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217DE" w14:textId="77777777" w:rsidR="00A62E84" w:rsidRDefault="008C436B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</w:rPr>
      </w:pPr>
      <w:r>
        <w:rPr>
          <w:b/>
          <w:bCs/>
        </w:rPr>
        <w:pict w14:anchorId="71960E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69.75pt">
            <v:imagedata r:id="rId5" o:title="LOGO"/>
          </v:shape>
        </w:pict>
      </w:r>
    </w:p>
    <w:p w14:paraId="203A9969" w14:textId="77777777" w:rsidR="00A454C2" w:rsidRPr="00337F9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p w14:paraId="031C0B11" w14:textId="77777777" w:rsidR="00A62E84" w:rsidRPr="00337F9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  <w:r w:rsidRPr="00337F97">
        <w:rPr>
          <w:b/>
          <w:bCs/>
          <w:sz w:val="28"/>
          <w:szCs w:val="28"/>
        </w:rPr>
        <w:t>PERFORMANS ESASLI PROGRAM BÜTÇE EĞİTİMİ</w:t>
      </w:r>
    </w:p>
    <w:p w14:paraId="65E14E4F" w14:textId="77777777" w:rsidR="00A454C2" w:rsidRPr="00337F97" w:rsidRDefault="0031665F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İL</w:t>
      </w:r>
      <w:r w:rsidR="00A454C2" w:rsidRPr="00337F97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İLÇE</w:t>
      </w:r>
      <w:r w:rsidR="00A454C2" w:rsidRPr="00337F97">
        <w:rPr>
          <w:b/>
          <w:bCs/>
          <w:sz w:val="28"/>
          <w:szCs w:val="28"/>
        </w:rPr>
        <w:t>/B</w:t>
      </w:r>
      <w:r>
        <w:rPr>
          <w:b/>
          <w:bCs/>
          <w:sz w:val="28"/>
          <w:szCs w:val="28"/>
        </w:rPr>
        <w:t>ELDE</w:t>
      </w:r>
    </w:p>
    <w:p w14:paraId="0F862351" w14:textId="5DA76874" w:rsidR="00A454C2" w:rsidRPr="00337F97" w:rsidRDefault="002240D9" w:rsidP="001457F8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  <w:ins w:id="0" w:author="Hakkı Hakan Yılmaz" w:date="2025-08-25T18:50:00Z">
        <w:r>
          <w:rPr>
            <w:b/>
            <w:bCs/>
            <w:sz w:val="28"/>
            <w:szCs w:val="28"/>
          </w:rPr>
          <w:t>3</w:t>
        </w:r>
      </w:ins>
      <w:del w:id="1" w:author="Hakkı Hakan Yılmaz" w:date="2025-08-25T18:50:00Z">
        <w:r w:rsidR="00A454C2" w:rsidRPr="00337F97" w:rsidDel="002240D9">
          <w:rPr>
            <w:b/>
            <w:bCs/>
            <w:sz w:val="28"/>
            <w:szCs w:val="28"/>
          </w:rPr>
          <w:delText>2</w:delText>
        </w:r>
      </w:del>
      <w:r w:rsidR="00A454C2" w:rsidRPr="00337F97">
        <w:rPr>
          <w:b/>
          <w:bCs/>
          <w:sz w:val="28"/>
          <w:szCs w:val="28"/>
        </w:rPr>
        <w:t xml:space="preserve"> EYLÜL 2025</w:t>
      </w:r>
    </w:p>
    <w:p w14:paraId="28059326" w14:textId="208D86C7" w:rsidR="00A454C2" w:rsidDel="002E2A07" w:rsidRDefault="00963911" w:rsidP="00963911">
      <w:pPr>
        <w:pBdr>
          <w:bottom w:val="single" w:sz="4" w:space="0" w:color="auto"/>
        </w:pBdr>
        <w:spacing w:after="60"/>
        <w:contextualSpacing/>
        <w:rPr>
          <w:del w:id="2" w:author="Rukiye ACAR" w:date="2025-08-26T09:45:00Z"/>
          <w:b/>
          <w:bCs/>
          <w:sz w:val="24"/>
        </w:rPr>
      </w:pPr>
      <w:r>
        <w:rPr>
          <w:b/>
          <w:bCs/>
          <w:noProof/>
          <w:sz w:val="24"/>
          <w:lang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F6B9B" wp14:editId="5E8FED27">
                <wp:simplePos x="0" y="0"/>
                <wp:positionH relativeFrom="column">
                  <wp:posOffset>-4446</wp:posOffset>
                </wp:positionH>
                <wp:positionV relativeFrom="paragraph">
                  <wp:posOffset>58420</wp:posOffset>
                </wp:positionV>
                <wp:extent cx="5895975" cy="9525"/>
                <wp:effectExtent l="0" t="0" r="28575" b="2857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59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8073BA" id="Düz Bağlayıcı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4.6pt" to="463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78EADF89" w14:textId="77777777" w:rsidR="00963911" w:rsidRDefault="00963911" w:rsidP="002E2A07">
      <w:pPr>
        <w:pBdr>
          <w:bottom w:val="single" w:sz="4" w:space="0" w:color="auto"/>
        </w:pBdr>
        <w:spacing w:after="60"/>
        <w:contextualSpacing/>
        <w:rPr>
          <w:b/>
          <w:bCs/>
          <w:sz w:val="28"/>
          <w:szCs w:val="28"/>
        </w:rPr>
        <w:pPrChange w:id="3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658E7697" w14:textId="77777777" w:rsidR="001457F8" w:rsidRPr="00337F97" w:rsidRDefault="001457F8" w:rsidP="002E2A07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4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AÇILIŞ KONUŞMASI</w:t>
      </w:r>
    </w:p>
    <w:p w14:paraId="25686762" w14:textId="77777777" w:rsidR="00A62E84" w:rsidDel="008C436B" w:rsidRDefault="00A454C2" w:rsidP="002E2A07">
      <w:pPr>
        <w:pBdr>
          <w:bottom w:val="single" w:sz="4" w:space="0" w:color="auto"/>
        </w:pBdr>
        <w:spacing w:after="60"/>
        <w:contextualSpacing/>
        <w:jc w:val="center"/>
        <w:rPr>
          <w:del w:id="5" w:author="Rukiye ACAR" w:date="2025-08-26T09:45:00Z"/>
          <w:b/>
          <w:bCs/>
          <w:i/>
          <w:sz w:val="24"/>
          <w:szCs w:val="24"/>
        </w:rPr>
        <w:pPrChange w:id="6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proofErr w:type="gramStart"/>
      <w:r w:rsidRPr="002E2A07">
        <w:rPr>
          <w:b/>
          <w:bCs/>
          <w:i/>
          <w:sz w:val="24"/>
          <w:szCs w:val="24"/>
          <w:rPrChange w:id="7" w:author="Rukiye ACAR" w:date="2025-08-26T09:45:00Z">
            <w:rPr>
              <w:b/>
              <w:bCs/>
              <w:sz w:val="24"/>
              <w:szCs w:val="24"/>
            </w:rPr>
          </w:rPrChange>
        </w:rPr>
        <w:t>9:30</w:t>
      </w:r>
      <w:proofErr w:type="gramEnd"/>
      <w:r w:rsidRPr="002E2A07">
        <w:rPr>
          <w:b/>
          <w:bCs/>
          <w:i/>
          <w:sz w:val="24"/>
          <w:szCs w:val="24"/>
          <w:rPrChange w:id="8" w:author="Rukiye ACAR" w:date="2025-08-26T09:45:00Z">
            <w:rPr>
              <w:b/>
              <w:bCs/>
              <w:sz w:val="24"/>
              <w:szCs w:val="24"/>
            </w:rPr>
          </w:rPrChange>
        </w:rPr>
        <w:t>-10:00</w:t>
      </w:r>
    </w:p>
    <w:p w14:paraId="6E3B5F2F" w14:textId="77777777" w:rsidR="008C436B" w:rsidRPr="002E2A07" w:rsidRDefault="008C436B" w:rsidP="001457F8">
      <w:pPr>
        <w:pBdr>
          <w:bottom w:val="single" w:sz="4" w:space="0" w:color="auto"/>
        </w:pBdr>
        <w:spacing w:after="60"/>
        <w:contextualSpacing/>
        <w:jc w:val="center"/>
        <w:rPr>
          <w:ins w:id="9" w:author="Rukiye ACAR" w:date="2025-08-26T09:47:00Z"/>
          <w:b/>
          <w:bCs/>
          <w:i/>
          <w:sz w:val="24"/>
          <w:szCs w:val="24"/>
          <w:rPrChange w:id="10" w:author="Rukiye ACAR" w:date="2025-08-26T09:45:00Z">
            <w:rPr>
              <w:ins w:id="11" w:author="Rukiye ACAR" w:date="2025-08-26T09:47:00Z"/>
              <w:b/>
              <w:bCs/>
              <w:sz w:val="24"/>
              <w:szCs w:val="24"/>
            </w:rPr>
          </w:rPrChange>
        </w:rPr>
      </w:pPr>
    </w:p>
    <w:p w14:paraId="3152DCFD" w14:textId="77777777" w:rsidR="00F91792" w:rsidRPr="00963911" w:rsidRDefault="00F91792" w:rsidP="002E2A0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  <w:pPrChange w:id="12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52F4AD33" w14:textId="77777777" w:rsidR="00337F97" w:rsidRPr="00F91792" w:rsidDel="002E2A07" w:rsidRDefault="00F91792" w:rsidP="002E2A07">
      <w:pPr>
        <w:pBdr>
          <w:bottom w:val="single" w:sz="4" w:space="0" w:color="auto"/>
        </w:pBdr>
        <w:shd w:val="clear" w:color="auto" w:fill="9CC2E5" w:themeFill="accent1" w:themeFillTint="99"/>
        <w:spacing w:after="60"/>
        <w:contextualSpacing/>
        <w:jc w:val="center"/>
        <w:rPr>
          <w:del w:id="13" w:author="Rukiye ACAR" w:date="2025-08-26T09:45:00Z"/>
          <w:b/>
          <w:bCs/>
          <w:i/>
          <w:sz w:val="28"/>
          <w:szCs w:val="28"/>
        </w:rPr>
        <w:pPrChange w:id="14" w:author="Rukiye ACAR" w:date="2025-08-26T09:46:00Z">
          <w:pPr>
            <w:pBdr>
              <w:bottom w:val="single" w:sz="4" w:space="0" w:color="auto"/>
            </w:pBdr>
            <w:shd w:val="clear" w:color="auto" w:fill="9CC2E5" w:themeFill="accent1" w:themeFillTint="99"/>
            <w:spacing w:after="60"/>
            <w:contextualSpacing/>
            <w:jc w:val="center"/>
          </w:pPr>
        </w:pPrChange>
      </w:pPr>
      <w:r w:rsidRPr="00F91792">
        <w:rPr>
          <w:b/>
          <w:bCs/>
          <w:i/>
          <w:sz w:val="28"/>
          <w:szCs w:val="28"/>
        </w:rPr>
        <w:t>İL-İLÇE BELEDİYELERİ</w:t>
      </w:r>
    </w:p>
    <w:p w14:paraId="0FA56ED2" w14:textId="77777777" w:rsidR="00963911" w:rsidRPr="00337F97" w:rsidRDefault="00963911" w:rsidP="002E2A07">
      <w:pPr>
        <w:pBdr>
          <w:bottom w:val="single" w:sz="4" w:space="0" w:color="auto"/>
        </w:pBdr>
        <w:shd w:val="clear" w:color="auto" w:fill="9CC2E5" w:themeFill="accent1" w:themeFillTint="99"/>
        <w:spacing w:after="60"/>
        <w:contextualSpacing/>
        <w:jc w:val="center"/>
        <w:rPr>
          <w:b/>
          <w:bCs/>
          <w:sz w:val="28"/>
          <w:szCs w:val="28"/>
        </w:rPr>
        <w:pPrChange w:id="15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1A67A69B" w14:textId="77777777" w:rsidR="002E2A07" w:rsidRDefault="002E2A07" w:rsidP="001457F8">
      <w:pPr>
        <w:pBdr>
          <w:bottom w:val="single" w:sz="4" w:space="0" w:color="auto"/>
        </w:pBdr>
        <w:spacing w:after="60"/>
        <w:contextualSpacing/>
        <w:jc w:val="center"/>
        <w:rPr>
          <w:ins w:id="16" w:author="Rukiye ACAR" w:date="2025-08-26T09:45:00Z"/>
          <w:b/>
          <w:bCs/>
          <w:sz w:val="28"/>
          <w:szCs w:val="28"/>
        </w:rPr>
      </w:pPr>
    </w:p>
    <w:p w14:paraId="58993A57" w14:textId="77777777" w:rsidR="001457F8" w:rsidRPr="00337F97" w:rsidRDefault="001457F8" w:rsidP="002E2A07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17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EĞİTİM 1. OTURUM</w:t>
      </w:r>
    </w:p>
    <w:p w14:paraId="09600376" w14:textId="77777777" w:rsidR="001457F8" w:rsidRPr="002E2A07" w:rsidRDefault="00A454C2" w:rsidP="001457F8">
      <w:pPr>
        <w:pBdr>
          <w:bottom w:val="single" w:sz="4" w:space="0" w:color="auto"/>
        </w:pBdr>
        <w:spacing w:after="60"/>
        <w:contextualSpacing/>
        <w:jc w:val="center"/>
        <w:rPr>
          <w:ins w:id="18" w:author="Hakkı Hakan Yılmaz" w:date="2025-08-25T18:51:00Z"/>
          <w:b/>
          <w:bCs/>
          <w:i/>
          <w:sz w:val="24"/>
          <w:szCs w:val="24"/>
          <w:rPrChange w:id="19" w:author="Rukiye ACAR" w:date="2025-08-26T09:45:00Z">
            <w:rPr>
              <w:ins w:id="20" w:author="Hakkı Hakan Yılmaz" w:date="2025-08-25T18:51:00Z"/>
              <w:b/>
              <w:bCs/>
              <w:sz w:val="24"/>
              <w:szCs w:val="24"/>
            </w:rPr>
          </w:rPrChange>
        </w:rPr>
      </w:pPr>
      <w:r w:rsidRPr="002E2A07">
        <w:rPr>
          <w:b/>
          <w:bCs/>
          <w:i/>
          <w:sz w:val="24"/>
          <w:szCs w:val="24"/>
          <w:rPrChange w:id="21" w:author="Rukiye ACAR" w:date="2025-08-26T09:45:00Z">
            <w:rPr>
              <w:b/>
              <w:bCs/>
              <w:sz w:val="24"/>
              <w:szCs w:val="24"/>
            </w:rPr>
          </w:rPrChange>
        </w:rPr>
        <w:t xml:space="preserve"> </w:t>
      </w:r>
      <w:proofErr w:type="gramStart"/>
      <w:r w:rsidR="001457F8" w:rsidRPr="002E2A07">
        <w:rPr>
          <w:b/>
          <w:bCs/>
          <w:i/>
          <w:sz w:val="24"/>
          <w:szCs w:val="24"/>
          <w:rPrChange w:id="22" w:author="Rukiye ACAR" w:date="2025-08-26T09:45:00Z">
            <w:rPr>
              <w:b/>
              <w:bCs/>
              <w:sz w:val="24"/>
              <w:szCs w:val="24"/>
            </w:rPr>
          </w:rPrChange>
        </w:rPr>
        <w:t>10:00</w:t>
      </w:r>
      <w:proofErr w:type="gramEnd"/>
      <w:r w:rsidR="001457F8" w:rsidRPr="002E2A07">
        <w:rPr>
          <w:b/>
          <w:bCs/>
          <w:i/>
          <w:sz w:val="24"/>
          <w:szCs w:val="24"/>
          <w:rPrChange w:id="23" w:author="Rukiye ACAR" w:date="2025-08-26T09:45:00Z">
            <w:rPr>
              <w:b/>
              <w:bCs/>
              <w:sz w:val="24"/>
              <w:szCs w:val="24"/>
            </w:rPr>
          </w:rPrChange>
        </w:rPr>
        <w:t>-11:00</w:t>
      </w:r>
    </w:p>
    <w:p w14:paraId="1C4816B8" w14:textId="77777777" w:rsidR="002240D9" w:rsidRDefault="002240D9" w:rsidP="002240D9">
      <w:pPr>
        <w:pBdr>
          <w:bottom w:val="single" w:sz="4" w:space="0" w:color="auto"/>
        </w:pBdr>
        <w:spacing w:after="60"/>
        <w:contextualSpacing/>
        <w:jc w:val="center"/>
        <w:rPr>
          <w:ins w:id="24" w:author="Hakkı Hakan Yılmaz" w:date="2025-08-25T18:51:00Z"/>
          <w:b/>
          <w:bCs/>
          <w:sz w:val="28"/>
          <w:szCs w:val="28"/>
        </w:rPr>
      </w:pPr>
      <w:ins w:id="25" w:author="Hakkı Hakan Yılmaz" w:date="2025-08-25T18:51:00Z">
        <w:r>
          <w:rPr>
            <w:b/>
            <w:bCs/>
            <w:sz w:val="28"/>
            <w:szCs w:val="28"/>
          </w:rPr>
          <w:t>Belediyelerde Gelinen Noktada Program Bütçeye Geçiş Uygulamasının Değerlendirilmesi Sunumu</w:t>
        </w:r>
      </w:ins>
    </w:p>
    <w:p w14:paraId="149C5196" w14:textId="77777777" w:rsidR="002240D9" w:rsidDel="008C436B" w:rsidRDefault="002240D9" w:rsidP="008C436B">
      <w:pPr>
        <w:pBdr>
          <w:bottom w:val="single" w:sz="4" w:space="0" w:color="auto"/>
        </w:pBdr>
        <w:spacing w:after="60"/>
        <w:contextualSpacing/>
        <w:jc w:val="center"/>
        <w:rPr>
          <w:del w:id="26" w:author="Rukiye ACAR" w:date="2025-08-26T09:46:00Z"/>
          <w:b/>
          <w:bCs/>
          <w:sz w:val="28"/>
          <w:szCs w:val="28"/>
        </w:rPr>
        <w:pPrChange w:id="27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ins w:id="28" w:author="Hakkı Hakan Yılmaz" w:date="2025-08-25T18:51:00Z">
        <w:r>
          <w:rPr>
            <w:b/>
            <w:bCs/>
            <w:sz w:val="28"/>
            <w:szCs w:val="28"/>
          </w:rPr>
          <w:t>(Mevzuatta Yapılan Revizyonlar, Bütçe Tavanları, Uygulama Deneyimlerinin Öğrettikleri ve Yazılım Meselesi)</w:t>
        </w:r>
      </w:ins>
    </w:p>
    <w:p w14:paraId="76BF73C0" w14:textId="77777777" w:rsidR="008C436B" w:rsidRPr="00337F97" w:rsidRDefault="008C436B" w:rsidP="002240D9">
      <w:pPr>
        <w:pBdr>
          <w:bottom w:val="single" w:sz="4" w:space="0" w:color="auto"/>
        </w:pBdr>
        <w:spacing w:after="60"/>
        <w:contextualSpacing/>
        <w:jc w:val="center"/>
        <w:rPr>
          <w:ins w:id="29" w:author="Rukiye ACAR" w:date="2025-08-26T09:47:00Z"/>
          <w:b/>
          <w:bCs/>
          <w:sz w:val="28"/>
          <w:szCs w:val="28"/>
        </w:rPr>
      </w:pPr>
    </w:p>
    <w:p w14:paraId="39914577" w14:textId="77777777" w:rsidR="002240D9" w:rsidDel="008C436B" w:rsidRDefault="002240D9" w:rsidP="001457F8">
      <w:pPr>
        <w:pBdr>
          <w:bottom w:val="single" w:sz="4" w:space="0" w:color="auto"/>
        </w:pBdr>
        <w:spacing w:after="60"/>
        <w:contextualSpacing/>
        <w:jc w:val="center"/>
        <w:rPr>
          <w:del w:id="30" w:author="Rukiye ACAR" w:date="2025-08-26T09:46:00Z"/>
          <w:b/>
          <w:bCs/>
          <w:sz w:val="24"/>
          <w:szCs w:val="24"/>
        </w:rPr>
      </w:pPr>
    </w:p>
    <w:p w14:paraId="43716FE7" w14:textId="77777777" w:rsidR="00963911" w:rsidRPr="00963911" w:rsidRDefault="00963911" w:rsidP="008C436B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  <w:pPrChange w:id="31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71DEC6EF" w14:textId="77777777" w:rsidR="001457F8" w:rsidRPr="00337F97" w:rsidRDefault="001457F8" w:rsidP="002E2A07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32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ÇAY-KAHVE ARASI</w:t>
      </w:r>
    </w:p>
    <w:p w14:paraId="0A82ACBF" w14:textId="77777777" w:rsidR="001457F8" w:rsidDel="008C436B" w:rsidRDefault="001457F8" w:rsidP="008C436B">
      <w:pPr>
        <w:pBdr>
          <w:bottom w:val="single" w:sz="4" w:space="0" w:color="auto"/>
        </w:pBdr>
        <w:spacing w:after="60"/>
        <w:contextualSpacing/>
        <w:jc w:val="center"/>
        <w:rPr>
          <w:del w:id="33" w:author="Rukiye ACAR" w:date="2025-08-26T09:46:00Z"/>
          <w:b/>
          <w:bCs/>
          <w:i/>
          <w:sz w:val="24"/>
          <w:szCs w:val="24"/>
        </w:rPr>
        <w:pPrChange w:id="34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proofErr w:type="gramStart"/>
      <w:r w:rsidRPr="002E2A07">
        <w:rPr>
          <w:b/>
          <w:bCs/>
          <w:i/>
          <w:sz w:val="24"/>
          <w:szCs w:val="24"/>
          <w:rPrChange w:id="35" w:author="Rukiye ACAR" w:date="2025-08-26T09:45:00Z">
            <w:rPr>
              <w:b/>
              <w:bCs/>
              <w:sz w:val="24"/>
              <w:szCs w:val="24"/>
            </w:rPr>
          </w:rPrChange>
        </w:rPr>
        <w:t>11:00</w:t>
      </w:r>
      <w:proofErr w:type="gramEnd"/>
      <w:r w:rsidRPr="002E2A07">
        <w:rPr>
          <w:b/>
          <w:bCs/>
          <w:i/>
          <w:sz w:val="24"/>
          <w:szCs w:val="24"/>
          <w:rPrChange w:id="36" w:author="Rukiye ACAR" w:date="2025-08-26T09:45:00Z">
            <w:rPr>
              <w:b/>
              <w:bCs/>
              <w:sz w:val="24"/>
              <w:szCs w:val="24"/>
            </w:rPr>
          </w:rPrChange>
        </w:rPr>
        <w:t>-11:15</w:t>
      </w:r>
    </w:p>
    <w:p w14:paraId="29C87953" w14:textId="77777777" w:rsidR="008C436B" w:rsidRPr="002E2A07" w:rsidRDefault="008C436B" w:rsidP="001457F8">
      <w:pPr>
        <w:pBdr>
          <w:bottom w:val="single" w:sz="4" w:space="0" w:color="auto"/>
        </w:pBdr>
        <w:spacing w:after="60"/>
        <w:contextualSpacing/>
        <w:jc w:val="center"/>
        <w:rPr>
          <w:ins w:id="37" w:author="Rukiye ACAR" w:date="2025-08-26T09:47:00Z"/>
          <w:b/>
          <w:bCs/>
          <w:i/>
          <w:sz w:val="24"/>
          <w:szCs w:val="24"/>
          <w:rPrChange w:id="38" w:author="Rukiye ACAR" w:date="2025-08-26T09:45:00Z">
            <w:rPr>
              <w:ins w:id="39" w:author="Rukiye ACAR" w:date="2025-08-26T09:47:00Z"/>
              <w:b/>
              <w:bCs/>
              <w:sz w:val="24"/>
              <w:szCs w:val="24"/>
            </w:rPr>
          </w:rPrChange>
        </w:rPr>
      </w:pPr>
    </w:p>
    <w:p w14:paraId="5229E0D8" w14:textId="77777777" w:rsidR="00963911" w:rsidRPr="00963911" w:rsidRDefault="00963911" w:rsidP="008C436B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  <w:pPrChange w:id="40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2BA3A6EC" w14:textId="77777777" w:rsidR="001457F8" w:rsidRPr="00337F97" w:rsidRDefault="001457F8" w:rsidP="002E2A07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41" w:author="Rukiye ACAR" w:date="2025-08-26T09:45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EĞİTİM 2. OTURUM</w:t>
      </w:r>
    </w:p>
    <w:p w14:paraId="40476727" w14:textId="77777777" w:rsidR="001457F8" w:rsidRPr="002E2A07" w:rsidDel="004A5F06" w:rsidRDefault="001457F8" w:rsidP="00F91792">
      <w:pPr>
        <w:pBdr>
          <w:bottom w:val="single" w:sz="4" w:space="0" w:color="auto"/>
        </w:pBdr>
        <w:spacing w:after="60"/>
        <w:contextualSpacing/>
        <w:jc w:val="center"/>
        <w:rPr>
          <w:del w:id="42" w:author="Hakkı Hakan Yılmaz" w:date="2025-08-25T18:54:00Z"/>
          <w:b/>
          <w:bCs/>
          <w:i/>
          <w:sz w:val="24"/>
          <w:szCs w:val="24"/>
          <w:rPrChange w:id="43" w:author="Rukiye ACAR" w:date="2025-08-26T09:46:00Z">
            <w:rPr>
              <w:del w:id="44" w:author="Hakkı Hakan Yılmaz" w:date="2025-08-25T18:54:00Z"/>
              <w:b/>
              <w:bCs/>
              <w:sz w:val="24"/>
              <w:szCs w:val="24"/>
            </w:rPr>
          </w:rPrChange>
        </w:rPr>
      </w:pPr>
      <w:proofErr w:type="gramStart"/>
      <w:r w:rsidRPr="002E2A07">
        <w:rPr>
          <w:b/>
          <w:bCs/>
          <w:i/>
          <w:sz w:val="24"/>
          <w:szCs w:val="24"/>
          <w:rPrChange w:id="45" w:author="Rukiye ACAR" w:date="2025-08-26T09:46:00Z">
            <w:rPr>
              <w:b/>
              <w:bCs/>
              <w:sz w:val="24"/>
              <w:szCs w:val="24"/>
            </w:rPr>
          </w:rPrChange>
        </w:rPr>
        <w:t>11:15</w:t>
      </w:r>
      <w:proofErr w:type="gramEnd"/>
      <w:r w:rsidRPr="002E2A07">
        <w:rPr>
          <w:b/>
          <w:bCs/>
          <w:i/>
          <w:sz w:val="24"/>
          <w:szCs w:val="24"/>
          <w:rPrChange w:id="46" w:author="Rukiye ACAR" w:date="2025-08-26T09:46:00Z">
            <w:rPr>
              <w:b/>
              <w:bCs/>
              <w:sz w:val="24"/>
              <w:szCs w:val="24"/>
            </w:rPr>
          </w:rPrChange>
        </w:rPr>
        <w:t>-12:30</w:t>
      </w:r>
    </w:p>
    <w:p w14:paraId="0E4D1E95" w14:textId="77777777" w:rsidR="00F91792" w:rsidRDefault="00F91792" w:rsidP="004A5F06">
      <w:pPr>
        <w:pBdr>
          <w:bottom w:val="single" w:sz="4" w:space="0" w:color="auto"/>
        </w:pBdr>
        <w:spacing w:after="60"/>
        <w:contextualSpacing/>
        <w:jc w:val="center"/>
        <w:rPr>
          <w:ins w:id="47" w:author="Hakkı Hakan Yılmaz" w:date="2025-08-25T18:51:00Z"/>
          <w:b/>
          <w:bCs/>
          <w:sz w:val="24"/>
          <w:szCs w:val="24"/>
        </w:rPr>
      </w:pPr>
    </w:p>
    <w:p w14:paraId="58D4D1ED" w14:textId="207B255D" w:rsidR="002240D9" w:rsidDel="008C436B" w:rsidRDefault="002240D9" w:rsidP="002240D9">
      <w:pPr>
        <w:pBdr>
          <w:bottom w:val="single" w:sz="4" w:space="0" w:color="auto"/>
        </w:pBdr>
        <w:spacing w:after="60"/>
        <w:contextualSpacing/>
        <w:jc w:val="center"/>
        <w:rPr>
          <w:del w:id="48" w:author="Rukiye ACAR" w:date="2025-08-26T09:46:00Z"/>
          <w:b/>
          <w:bCs/>
          <w:sz w:val="28"/>
          <w:szCs w:val="28"/>
        </w:rPr>
      </w:pPr>
      <w:ins w:id="49" w:author="Hakkı Hakan Yılmaz" w:date="2025-08-25T18:51:00Z">
        <w:r>
          <w:rPr>
            <w:b/>
            <w:bCs/>
            <w:sz w:val="28"/>
            <w:szCs w:val="28"/>
          </w:rPr>
          <w:t xml:space="preserve">Bütçe </w:t>
        </w:r>
      </w:ins>
      <w:ins w:id="50" w:author="Hakkı Hakan Yılmaz" w:date="2025-08-25T18:53:00Z">
        <w:r>
          <w:rPr>
            <w:b/>
            <w:bCs/>
            <w:sz w:val="28"/>
            <w:szCs w:val="28"/>
          </w:rPr>
          <w:t>ve</w:t>
        </w:r>
      </w:ins>
      <w:ins w:id="51" w:author="Hakkı Hakan Yılmaz" w:date="2025-08-25T18:52:00Z">
        <w:r>
          <w:rPr>
            <w:b/>
            <w:bCs/>
            <w:sz w:val="28"/>
            <w:szCs w:val="28"/>
          </w:rPr>
          <w:t xml:space="preserve"> Performans Programı </w:t>
        </w:r>
      </w:ins>
      <w:ins w:id="52" w:author="Hakkı Hakan Yılmaz" w:date="2025-08-25T18:53:00Z">
        <w:r>
          <w:rPr>
            <w:b/>
            <w:bCs/>
            <w:sz w:val="28"/>
            <w:szCs w:val="28"/>
          </w:rPr>
          <w:t>Hazırlama Süreci ile</w:t>
        </w:r>
      </w:ins>
      <w:ins w:id="53" w:author="Hakkı Hakan Yılmaz" w:date="2025-08-25T18:52:00Z">
        <w:r>
          <w:rPr>
            <w:b/>
            <w:bCs/>
            <w:sz w:val="28"/>
            <w:szCs w:val="28"/>
          </w:rPr>
          <w:t xml:space="preserve"> Yazılım</w:t>
        </w:r>
      </w:ins>
      <w:ins w:id="54" w:author="Hakkı Hakan Yılmaz" w:date="2025-08-25T18:54:00Z">
        <w:r>
          <w:rPr>
            <w:b/>
            <w:bCs/>
            <w:sz w:val="28"/>
            <w:szCs w:val="28"/>
          </w:rPr>
          <w:t>ların</w:t>
        </w:r>
      </w:ins>
      <w:ins w:id="55" w:author="Hakkı Hakan Yılmaz" w:date="2025-08-25T18:52:00Z">
        <w:r>
          <w:rPr>
            <w:b/>
            <w:bCs/>
            <w:sz w:val="28"/>
            <w:szCs w:val="28"/>
          </w:rPr>
          <w:t xml:space="preserve"> Entegrasyonuna </w:t>
        </w:r>
      </w:ins>
      <w:ins w:id="56" w:author="Hakkı Hakan Yılmaz" w:date="2025-08-25T18:51:00Z">
        <w:r>
          <w:rPr>
            <w:b/>
            <w:bCs/>
            <w:sz w:val="28"/>
            <w:szCs w:val="28"/>
          </w:rPr>
          <w:t>Yönelik Soruların Alınması, Deneyimlerin Paylaşılması ve Uygulama Yönlü Önerilerin Geliştirilmesi</w:t>
        </w:r>
      </w:ins>
    </w:p>
    <w:p w14:paraId="794F1EFC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57" w:author="Rukiye ACAR" w:date="2025-08-26T09:48:00Z"/>
          <w:b/>
          <w:bCs/>
          <w:sz w:val="28"/>
          <w:szCs w:val="28"/>
        </w:rPr>
        <w:pPrChange w:id="58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6B6497B0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59" w:author="Rukiye ACAR" w:date="2025-08-26T09:48:00Z"/>
          <w:b/>
          <w:bCs/>
          <w:sz w:val="28"/>
          <w:szCs w:val="28"/>
        </w:rPr>
        <w:pPrChange w:id="60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0AE32046" w14:textId="77777777" w:rsidR="008C436B" w:rsidRPr="00337F97" w:rsidRDefault="008C436B" w:rsidP="002240D9">
      <w:pPr>
        <w:pBdr>
          <w:bottom w:val="single" w:sz="4" w:space="0" w:color="auto"/>
        </w:pBdr>
        <w:spacing w:after="60"/>
        <w:contextualSpacing/>
        <w:jc w:val="center"/>
        <w:rPr>
          <w:ins w:id="61" w:author="Rukiye ACAR" w:date="2025-08-26T09:47:00Z"/>
          <w:b/>
          <w:bCs/>
          <w:sz w:val="28"/>
          <w:szCs w:val="28"/>
        </w:rPr>
      </w:pPr>
    </w:p>
    <w:p w14:paraId="3D77A70F" w14:textId="77777777" w:rsidR="002240D9" w:rsidRPr="00F91792" w:rsidDel="008C436B" w:rsidRDefault="002240D9" w:rsidP="00F91792">
      <w:pPr>
        <w:pBdr>
          <w:bottom w:val="single" w:sz="4" w:space="0" w:color="auto"/>
        </w:pBdr>
        <w:spacing w:after="60"/>
        <w:contextualSpacing/>
        <w:jc w:val="center"/>
        <w:rPr>
          <w:del w:id="62" w:author="Rukiye ACAR" w:date="2025-08-26T09:46:00Z"/>
          <w:b/>
          <w:bCs/>
          <w:sz w:val="24"/>
          <w:szCs w:val="24"/>
        </w:rPr>
      </w:pPr>
    </w:p>
    <w:p w14:paraId="3F9B04AF" w14:textId="77777777" w:rsidR="00963911" w:rsidRPr="00337F97" w:rsidRDefault="00963911" w:rsidP="008C436B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  <w:pPrChange w:id="63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390F7D26" w14:textId="77777777" w:rsidR="001457F8" w:rsidRPr="00337F97" w:rsidRDefault="001457F8" w:rsidP="002E2A07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64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YEMEK ARASI</w:t>
      </w:r>
    </w:p>
    <w:p w14:paraId="2240F0E6" w14:textId="77777777" w:rsidR="00A454C2" w:rsidDel="008C436B" w:rsidRDefault="00A454C2" w:rsidP="008C436B">
      <w:pPr>
        <w:pBdr>
          <w:bottom w:val="single" w:sz="4" w:space="0" w:color="auto"/>
        </w:pBdr>
        <w:spacing w:after="60"/>
        <w:contextualSpacing/>
        <w:jc w:val="center"/>
        <w:rPr>
          <w:del w:id="65" w:author="Rukiye ACAR" w:date="2025-08-26T09:46:00Z"/>
          <w:b/>
          <w:bCs/>
          <w:i/>
          <w:sz w:val="24"/>
          <w:szCs w:val="24"/>
        </w:rPr>
        <w:pPrChange w:id="66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proofErr w:type="gramStart"/>
      <w:r w:rsidRPr="008C436B">
        <w:rPr>
          <w:b/>
          <w:bCs/>
          <w:i/>
          <w:sz w:val="24"/>
          <w:szCs w:val="24"/>
          <w:rPrChange w:id="67" w:author="Rukiye ACAR" w:date="2025-08-26T09:46:00Z">
            <w:rPr>
              <w:b/>
              <w:bCs/>
              <w:sz w:val="24"/>
              <w:szCs w:val="24"/>
            </w:rPr>
          </w:rPrChange>
        </w:rPr>
        <w:t>12:30</w:t>
      </w:r>
      <w:proofErr w:type="gramEnd"/>
      <w:r w:rsidRPr="008C436B">
        <w:rPr>
          <w:b/>
          <w:bCs/>
          <w:i/>
          <w:sz w:val="24"/>
          <w:szCs w:val="24"/>
          <w:rPrChange w:id="68" w:author="Rukiye ACAR" w:date="2025-08-26T09:46:00Z">
            <w:rPr>
              <w:b/>
              <w:bCs/>
              <w:sz w:val="24"/>
              <w:szCs w:val="24"/>
            </w:rPr>
          </w:rPrChange>
        </w:rPr>
        <w:t>-13:30</w:t>
      </w:r>
    </w:p>
    <w:p w14:paraId="007EF123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69" w:author="Rukiye ACAR" w:date="2025-08-26T09:47:00Z"/>
          <w:b/>
          <w:bCs/>
          <w:i/>
          <w:sz w:val="24"/>
          <w:szCs w:val="24"/>
        </w:rPr>
        <w:pPrChange w:id="70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20F5736E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71" w:author="Rukiye ACAR" w:date="2025-08-26T09:47:00Z"/>
          <w:b/>
          <w:bCs/>
          <w:i/>
          <w:sz w:val="24"/>
          <w:szCs w:val="24"/>
        </w:rPr>
        <w:pPrChange w:id="72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035A00C8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73" w:author="Rukiye ACAR" w:date="2025-08-26T09:47:00Z"/>
          <w:b/>
          <w:bCs/>
          <w:i/>
          <w:sz w:val="24"/>
          <w:szCs w:val="24"/>
        </w:rPr>
        <w:pPrChange w:id="74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2EDCB204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75" w:author="Rukiye ACAR" w:date="2025-08-26T09:47:00Z"/>
          <w:b/>
          <w:bCs/>
          <w:i/>
          <w:sz w:val="24"/>
          <w:szCs w:val="24"/>
        </w:rPr>
        <w:pPrChange w:id="76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63A60BDF" w14:textId="77777777" w:rsid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77" w:author="Rukiye ACAR" w:date="2025-08-26T09:47:00Z"/>
          <w:b/>
          <w:bCs/>
          <w:i/>
          <w:sz w:val="24"/>
          <w:szCs w:val="24"/>
        </w:rPr>
        <w:pPrChange w:id="78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4659DCF8" w14:textId="77777777" w:rsidR="008C436B" w:rsidRPr="008C436B" w:rsidRDefault="008C436B" w:rsidP="008C436B">
      <w:pPr>
        <w:pBdr>
          <w:bottom w:val="single" w:sz="4" w:space="0" w:color="auto"/>
        </w:pBdr>
        <w:spacing w:after="60"/>
        <w:contextualSpacing/>
        <w:jc w:val="center"/>
        <w:rPr>
          <w:ins w:id="79" w:author="Rukiye ACAR" w:date="2025-08-26T09:47:00Z"/>
          <w:b/>
          <w:bCs/>
          <w:i/>
          <w:sz w:val="24"/>
          <w:szCs w:val="24"/>
          <w:rPrChange w:id="80" w:author="Rukiye ACAR" w:date="2025-08-26T09:46:00Z">
            <w:rPr>
              <w:ins w:id="81" w:author="Rukiye ACAR" w:date="2025-08-26T09:47:00Z"/>
              <w:b/>
              <w:bCs/>
              <w:sz w:val="24"/>
              <w:szCs w:val="24"/>
            </w:rPr>
          </w:rPrChange>
        </w:rPr>
        <w:pPrChange w:id="82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bookmarkStart w:id="83" w:name="_GoBack"/>
      <w:bookmarkEnd w:id="83"/>
    </w:p>
    <w:p w14:paraId="30667615" w14:textId="77777777" w:rsidR="00F91792" w:rsidRPr="00963911" w:rsidDel="008C436B" w:rsidRDefault="00F91792" w:rsidP="008C436B">
      <w:pPr>
        <w:pBdr>
          <w:bottom w:val="single" w:sz="4" w:space="0" w:color="auto"/>
        </w:pBdr>
        <w:spacing w:after="60"/>
        <w:contextualSpacing/>
        <w:jc w:val="center"/>
        <w:rPr>
          <w:del w:id="84" w:author="Rukiye ACAR" w:date="2025-08-26T09:46:00Z"/>
          <w:b/>
          <w:bCs/>
          <w:sz w:val="24"/>
          <w:szCs w:val="24"/>
        </w:rPr>
        <w:pPrChange w:id="85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65CCC4E4" w14:textId="77777777" w:rsidR="00963911" w:rsidDel="008C436B" w:rsidRDefault="00963911" w:rsidP="008C436B">
      <w:pPr>
        <w:pBdr>
          <w:bottom w:val="single" w:sz="4" w:space="0" w:color="auto"/>
        </w:pBdr>
        <w:spacing w:after="60"/>
        <w:contextualSpacing/>
        <w:jc w:val="center"/>
        <w:rPr>
          <w:ins w:id="86" w:author="Hakkı Hakan Yılmaz" w:date="2025-08-25T18:54:00Z"/>
          <w:del w:id="87" w:author="Rukiye ACAR" w:date="2025-08-26T09:46:00Z"/>
          <w:b/>
          <w:bCs/>
          <w:sz w:val="28"/>
          <w:szCs w:val="28"/>
        </w:rPr>
        <w:pPrChange w:id="88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710DA571" w14:textId="77777777" w:rsidR="004A5F06" w:rsidDel="008C436B" w:rsidRDefault="004A5F06" w:rsidP="008C436B">
      <w:pPr>
        <w:pBdr>
          <w:bottom w:val="single" w:sz="4" w:space="0" w:color="auto"/>
        </w:pBdr>
        <w:spacing w:after="60"/>
        <w:contextualSpacing/>
        <w:jc w:val="center"/>
        <w:rPr>
          <w:ins w:id="89" w:author="Hakkı Hakan Yılmaz" w:date="2025-08-25T18:54:00Z"/>
          <w:del w:id="90" w:author="Rukiye ACAR" w:date="2025-08-26T09:46:00Z"/>
          <w:b/>
          <w:bCs/>
          <w:sz w:val="28"/>
          <w:szCs w:val="28"/>
        </w:rPr>
        <w:pPrChange w:id="91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4FBA72FB" w14:textId="77777777" w:rsidR="004A5F06" w:rsidDel="008C436B" w:rsidRDefault="004A5F06" w:rsidP="008C436B">
      <w:pPr>
        <w:pBdr>
          <w:bottom w:val="single" w:sz="4" w:space="0" w:color="auto"/>
        </w:pBdr>
        <w:spacing w:after="60"/>
        <w:contextualSpacing/>
        <w:jc w:val="center"/>
        <w:rPr>
          <w:ins w:id="92" w:author="Hakkı Hakan Yılmaz" w:date="2025-08-25T18:54:00Z"/>
          <w:del w:id="93" w:author="Rukiye ACAR" w:date="2025-08-26T09:46:00Z"/>
          <w:b/>
          <w:bCs/>
          <w:sz w:val="28"/>
          <w:szCs w:val="28"/>
        </w:rPr>
        <w:pPrChange w:id="94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6CF766D1" w14:textId="77777777" w:rsidR="004A5F06" w:rsidRDefault="004A5F06" w:rsidP="008C436B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  <w:pPrChange w:id="95" w:author="Rukiye ACAR" w:date="2025-08-26T09:46:00Z">
          <w:pPr>
            <w:pBdr>
              <w:bottom w:val="single" w:sz="4" w:space="0" w:color="auto"/>
            </w:pBdr>
            <w:spacing w:after="60"/>
            <w:contextualSpacing/>
          </w:pPr>
        </w:pPrChange>
      </w:pPr>
    </w:p>
    <w:p w14:paraId="7BAA40AE" w14:textId="77777777" w:rsidR="00F91792" w:rsidRPr="00F91792" w:rsidDel="008C436B" w:rsidRDefault="00F91792" w:rsidP="00F91792">
      <w:pPr>
        <w:pBdr>
          <w:bottom w:val="single" w:sz="4" w:space="0" w:color="auto"/>
        </w:pBdr>
        <w:shd w:val="clear" w:color="auto" w:fill="9CC2E5" w:themeFill="accent1" w:themeFillTint="99"/>
        <w:spacing w:after="60"/>
        <w:contextualSpacing/>
        <w:jc w:val="center"/>
        <w:rPr>
          <w:del w:id="96" w:author="Rukiye ACAR" w:date="2025-08-26T09:46:00Z"/>
          <w:b/>
          <w:bCs/>
          <w:i/>
          <w:sz w:val="28"/>
          <w:szCs w:val="28"/>
        </w:rPr>
      </w:pPr>
      <w:r w:rsidRPr="00F91792">
        <w:rPr>
          <w:b/>
          <w:bCs/>
          <w:i/>
          <w:sz w:val="28"/>
          <w:szCs w:val="28"/>
        </w:rPr>
        <w:lastRenderedPageBreak/>
        <w:t>BELDE BELEDİYELERİ</w:t>
      </w:r>
    </w:p>
    <w:p w14:paraId="4D805BF4" w14:textId="77777777" w:rsidR="00F91792" w:rsidRPr="00337F97" w:rsidRDefault="00F91792" w:rsidP="008C436B">
      <w:pPr>
        <w:pBdr>
          <w:bottom w:val="single" w:sz="4" w:space="0" w:color="auto"/>
        </w:pBdr>
        <w:shd w:val="clear" w:color="auto" w:fill="9CC2E5" w:themeFill="accent1" w:themeFillTint="99"/>
        <w:spacing w:after="60"/>
        <w:contextualSpacing/>
        <w:jc w:val="center"/>
        <w:rPr>
          <w:b/>
          <w:bCs/>
          <w:sz w:val="28"/>
          <w:szCs w:val="28"/>
        </w:rPr>
        <w:pPrChange w:id="97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13AA9B43" w14:textId="77777777" w:rsidR="008C436B" w:rsidRDefault="008C436B" w:rsidP="001457F8">
      <w:pPr>
        <w:pBdr>
          <w:bottom w:val="single" w:sz="4" w:space="0" w:color="auto"/>
        </w:pBdr>
        <w:spacing w:after="60"/>
        <w:contextualSpacing/>
        <w:jc w:val="center"/>
        <w:rPr>
          <w:ins w:id="98" w:author="Rukiye ACAR" w:date="2025-08-26T09:46:00Z"/>
          <w:b/>
          <w:bCs/>
          <w:sz w:val="28"/>
          <w:szCs w:val="28"/>
        </w:rPr>
      </w:pPr>
    </w:p>
    <w:p w14:paraId="50548C83" w14:textId="77777777" w:rsidR="001457F8" w:rsidRPr="00337F97" w:rsidRDefault="001457F8" w:rsidP="008C436B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99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 xml:space="preserve">EĞİTİM </w:t>
      </w:r>
      <w:r w:rsidR="0031665F">
        <w:rPr>
          <w:b/>
          <w:bCs/>
          <w:sz w:val="28"/>
          <w:szCs w:val="28"/>
        </w:rPr>
        <w:t>1</w:t>
      </w:r>
      <w:r w:rsidRPr="00337F97">
        <w:rPr>
          <w:b/>
          <w:bCs/>
          <w:sz w:val="28"/>
          <w:szCs w:val="28"/>
        </w:rPr>
        <w:t>. OTURUM</w:t>
      </w:r>
    </w:p>
    <w:p w14:paraId="569F5481" w14:textId="77777777" w:rsidR="001457F8" w:rsidRPr="008C436B" w:rsidDel="008C436B" w:rsidRDefault="00A454C2" w:rsidP="00337F97">
      <w:pPr>
        <w:pBdr>
          <w:bottom w:val="single" w:sz="4" w:space="0" w:color="auto"/>
        </w:pBdr>
        <w:spacing w:after="60"/>
        <w:contextualSpacing/>
        <w:jc w:val="center"/>
        <w:rPr>
          <w:del w:id="100" w:author="Rukiye ACAR" w:date="2025-08-26T09:46:00Z"/>
          <w:b/>
          <w:bCs/>
          <w:i/>
          <w:sz w:val="24"/>
          <w:szCs w:val="24"/>
          <w:rPrChange w:id="101" w:author="Rukiye ACAR" w:date="2025-08-26T09:46:00Z">
            <w:rPr>
              <w:del w:id="102" w:author="Rukiye ACAR" w:date="2025-08-26T09:46:00Z"/>
              <w:b/>
              <w:bCs/>
              <w:sz w:val="24"/>
              <w:szCs w:val="24"/>
            </w:rPr>
          </w:rPrChange>
        </w:rPr>
      </w:pPr>
      <w:proofErr w:type="gramStart"/>
      <w:r w:rsidRPr="008C436B">
        <w:rPr>
          <w:b/>
          <w:bCs/>
          <w:i/>
          <w:sz w:val="24"/>
          <w:szCs w:val="24"/>
          <w:rPrChange w:id="103" w:author="Rukiye ACAR" w:date="2025-08-26T09:46:00Z">
            <w:rPr>
              <w:b/>
              <w:bCs/>
              <w:sz w:val="24"/>
              <w:szCs w:val="24"/>
            </w:rPr>
          </w:rPrChange>
        </w:rPr>
        <w:t>14:00</w:t>
      </w:r>
      <w:proofErr w:type="gramEnd"/>
      <w:r w:rsidRPr="008C436B">
        <w:rPr>
          <w:b/>
          <w:bCs/>
          <w:i/>
          <w:sz w:val="24"/>
          <w:szCs w:val="24"/>
          <w:rPrChange w:id="104" w:author="Rukiye ACAR" w:date="2025-08-26T09:46:00Z">
            <w:rPr>
              <w:b/>
              <w:bCs/>
              <w:sz w:val="24"/>
              <w:szCs w:val="24"/>
            </w:rPr>
          </w:rPrChange>
        </w:rPr>
        <w:t>-</w:t>
      </w:r>
      <w:r w:rsidR="001457F8" w:rsidRPr="008C436B">
        <w:rPr>
          <w:b/>
          <w:bCs/>
          <w:i/>
          <w:sz w:val="24"/>
          <w:szCs w:val="24"/>
          <w:rPrChange w:id="105" w:author="Rukiye ACAR" w:date="2025-08-26T09:46:00Z">
            <w:rPr>
              <w:b/>
              <w:bCs/>
              <w:sz w:val="24"/>
              <w:szCs w:val="24"/>
            </w:rPr>
          </w:rPrChange>
        </w:rPr>
        <w:t>15:15</w:t>
      </w:r>
    </w:p>
    <w:p w14:paraId="3979CDAD" w14:textId="77777777" w:rsidR="00963911" w:rsidRDefault="00963911" w:rsidP="008C436B">
      <w:pPr>
        <w:pBdr>
          <w:bottom w:val="single" w:sz="4" w:space="0" w:color="auto"/>
        </w:pBdr>
        <w:spacing w:after="60"/>
        <w:contextualSpacing/>
        <w:jc w:val="center"/>
        <w:rPr>
          <w:ins w:id="106" w:author="Hakkı Hakan Yılmaz" w:date="2025-08-25T18:55:00Z"/>
          <w:b/>
          <w:bCs/>
          <w:sz w:val="24"/>
          <w:szCs w:val="24"/>
        </w:rPr>
        <w:pPrChange w:id="107" w:author="Rukiye ACAR" w:date="2025-08-26T09:46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11C1BCF0" w14:textId="316687CE" w:rsidR="004A5F06" w:rsidRDefault="004A5F06" w:rsidP="004A5F06">
      <w:pPr>
        <w:pBdr>
          <w:bottom w:val="single" w:sz="4" w:space="0" w:color="auto"/>
        </w:pBdr>
        <w:spacing w:after="60"/>
        <w:contextualSpacing/>
        <w:jc w:val="center"/>
        <w:rPr>
          <w:ins w:id="108" w:author="Hakkı Hakan Yılmaz" w:date="2025-08-25T18:55:00Z"/>
          <w:b/>
          <w:bCs/>
          <w:sz w:val="28"/>
          <w:szCs w:val="28"/>
        </w:rPr>
      </w:pPr>
      <w:ins w:id="109" w:author="Hakkı Hakan Yılmaz" w:date="2025-08-25T18:55:00Z">
        <w:r>
          <w:rPr>
            <w:b/>
            <w:bCs/>
            <w:sz w:val="28"/>
            <w:szCs w:val="28"/>
          </w:rPr>
          <w:t>Belde Belediyelerinde Gelinen Noktada Program Bütçeye Geçiş Uygulamasının Değerlendirilmesi Sunumu</w:t>
        </w:r>
      </w:ins>
    </w:p>
    <w:p w14:paraId="5079F444" w14:textId="2A9293C2" w:rsidR="004A5F06" w:rsidRPr="00337F97" w:rsidRDefault="004A5F06" w:rsidP="004A5F06">
      <w:pPr>
        <w:pBdr>
          <w:bottom w:val="single" w:sz="4" w:space="0" w:color="auto"/>
        </w:pBdr>
        <w:spacing w:after="60"/>
        <w:contextualSpacing/>
        <w:jc w:val="center"/>
        <w:rPr>
          <w:ins w:id="110" w:author="Hakkı Hakan Yılmaz" w:date="2025-08-25T18:55:00Z"/>
          <w:b/>
          <w:bCs/>
          <w:sz w:val="28"/>
          <w:szCs w:val="28"/>
        </w:rPr>
      </w:pPr>
      <w:ins w:id="111" w:author="Hakkı Hakan Yılmaz" w:date="2025-08-25T18:55:00Z">
        <w:r>
          <w:rPr>
            <w:b/>
            <w:bCs/>
            <w:sz w:val="28"/>
            <w:szCs w:val="28"/>
          </w:rPr>
          <w:t>(Mevzuatta Yapılan Revizyonlar, Uygulama Deneyimlerinin Öğrettikleri ve Yazılım Meselesi)</w:t>
        </w:r>
      </w:ins>
    </w:p>
    <w:p w14:paraId="1AA34F62" w14:textId="77777777" w:rsidR="004A5F06" w:rsidRDefault="004A5F06" w:rsidP="00337F97">
      <w:pPr>
        <w:pBdr>
          <w:bottom w:val="single" w:sz="4" w:space="0" w:color="auto"/>
        </w:pBdr>
        <w:spacing w:after="60"/>
        <w:contextualSpacing/>
        <w:jc w:val="center"/>
        <w:rPr>
          <w:ins w:id="112" w:author="Hakkı Hakan Yılmaz" w:date="2025-08-25T18:55:00Z"/>
          <w:b/>
          <w:bCs/>
          <w:sz w:val="24"/>
          <w:szCs w:val="24"/>
        </w:rPr>
      </w:pPr>
    </w:p>
    <w:p w14:paraId="6ED0C705" w14:textId="77777777" w:rsidR="004A5F06" w:rsidRPr="00963911" w:rsidRDefault="004A5F06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10D44682" w14:textId="77777777" w:rsidR="001457F8" w:rsidRPr="00337F97" w:rsidRDefault="001457F8" w:rsidP="008C436B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113" w:author="Rukiye ACAR" w:date="2025-08-26T09:47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ÇAY-KAHVE ARASI</w:t>
      </w:r>
    </w:p>
    <w:p w14:paraId="3AA1A8D7" w14:textId="77777777" w:rsidR="001457F8" w:rsidRPr="008C436B" w:rsidRDefault="001457F8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i/>
          <w:sz w:val="24"/>
          <w:szCs w:val="24"/>
          <w:rPrChange w:id="114" w:author="Rukiye ACAR" w:date="2025-08-26T09:47:00Z">
            <w:rPr>
              <w:b/>
              <w:bCs/>
              <w:sz w:val="24"/>
              <w:szCs w:val="24"/>
            </w:rPr>
          </w:rPrChange>
        </w:rPr>
      </w:pPr>
      <w:proofErr w:type="gramStart"/>
      <w:r w:rsidRPr="008C436B">
        <w:rPr>
          <w:b/>
          <w:bCs/>
          <w:i/>
          <w:sz w:val="24"/>
          <w:szCs w:val="24"/>
          <w:rPrChange w:id="115" w:author="Rukiye ACAR" w:date="2025-08-26T09:47:00Z">
            <w:rPr>
              <w:b/>
              <w:bCs/>
              <w:sz w:val="24"/>
              <w:szCs w:val="24"/>
            </w:rPr>
          </w:rPrChange>
        </w:rPr>
        <w:t>15:15</w:t>
      </w:r>
      <w:proofErr w:type="gramEnd"/>
      <w:r w:rsidRPr="008C436B">
        <w:rPr>
          <w:b/>
          <w:bCs/>
          <w:i/>
          <w:sz w:val="24"/>
          <w:szCs w:val="24"/>
          <w:rPrChange w:id="116" w:author="Rukiye ACAR" w:date="2025-08-26T09:47:00Z">
            <w:rPr>
              <w:b/>
              <w:bCs/>
              <w:sz w:val="24"/>
              <w:szCs w:val="24"/>
            </w:rPr>
          </w:rPrChange>
        </w:rPr>
        <w:t>-15:30</w:t>
      </w:r>
    </w:p>
    <w:p w14:paraId="66D7221C" w14:textId="77777777" w:rsidR="00963911" w:rsidRPr="00963911" w:rsidRDefault="00963911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66447C7D" w14:textId="77777777" w:rsidR="001457F8" w:rsidRPr="00337F97" w:rsidRDefault="001457F8" w:rsidP="008C436B">
      <w:pPr>
        <w:pBdr>
          <w:bottom w:val="single" w:sz="4" w:space="0" w:color="auto"/>
        </w:pBdr>
        <w:shd w:val="clear" w:color="auto" w:fill="F4B083" w:themeFill="accent2" w:themeFillTint="99"/>
        <w:spacing w:after="60"/>
        <w:contextualSpacing/>
        <w:jc w:val="center"/>
        <w:rPr>
          <w:b/>
          <w:bCs/>
          <w:sz w:val="28"/>
          <w:szCs w:val="28"/>
        </w:rPr>
        <w:pPrChange w:id="117" w:author="Rukiye ACAR" w:date="2025-08-26T09:47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  <w:r w:rsidRPr="00337F97">
        <w:rPr>
          <w:b/>
          <w:bCs/>
          <w:sz w:val="28"/>
          <w:szCs w:val="28"/>
        </w:rPr>
        <w:t>EĞİTİM</w:t>
      </w:r>
      <w:r w:rsidR="0031665F">
        <w:rPr>
          <w:b/>
          <w:bCs/>
          <w:sz w:val="28"/>
          <w:szCs w:val="28"/>
        </w:rPr>
        <w:t xml:space="preserve"> 2</w:t>
      </w:r>
      <w:r w:rsidRPr="00337F97">
        <w:rPr>
          <w:b/>
          <w:bCs/>
          <w:sz w:val="28"/>
          <w:szCs w:val="28"/>
        </w:rPr>
        <w:t>. OTURUM</w:t>
      </w:r>
    </w:p>
    <w:p w14:paraId="6C68ABF6" w14:textId="77777777" w:rsidR="001457F8" w:rsidRPr="008C436B" w:rsidDel="008C436B" w:rsidRDefault="001457F8" w:rsidP="00337F97">
      <w:pPr>
        <w:pBdr>
          <w:bottom w:val="single" w:sz="4" w:space="0" w:color="auto"/>
        </w:pBdr>
        <w:spacing w:after="60"/>
        <w:contextualSpacing/>
        <w:jc w:val="center"/>
        <w:rPr>
          <w:ins w:id="118" w:author="Hakkı Hakan Yılmaz" w:date="2025-08-25T18:55:00Z"/>
          <w:del w:id="119" w:author="Rukiye ACAR" w:date="2025-08-26T09:47:00Z"/>
          <w:b/>
          <w:bCs/>
          <w:i/>
          <w:sz w:val="24"/>
          <w:szCs w:val="24"/>
          <w:rPrChange w:id="120" w:author="Rukiye ACAR" w:date="2025-08-26T09:47:00Z">
            <w:rPr>
              <w:ins w:id="121" w:author="Hakkı Hakan Yılmaz" w:date="2025-08-25T18:55:00Z"/>
              <w:del w:id="122" w:author="Rukiye ACAR" w:date="2025-08-26T09:47:00Z"/>
              <w:b/>
              <w:bCs/>
              <w:sz w:val="24"/>
              <w:szCs w:val="24"/>
            </w:rPr>
          </w:rPrChange>
        </w:rPr>
      </w:pPr>
      <w:proofErr w:type="gramStart"/>
      <w:r w:rsidRPr="008C436B">
        <w:rPr>
          <w:b/>
          <w:bCs/>
          <w:i/>
          <w:sz w:val="24"/>
          <w:szCs w:val="24"/>
          <w:rPrChange w:id="123" w:author="Rukiye ACAR" w:date="2025-08-26T09:47:00Z">
            <w:rPr>
              <w:b/>
              <w:bCs/>
              <w:sz w:val="24"/>
              <w:szCs w:val="24"/>
            </w:rPr>
          </w:rPrChange>
        </w:rPr>
        <w:t>15:30</w:t>
      </w:r>
      <w:proofErr w:type="gramEnd"/>
      <w:r w:rsidRPr="008C436B">
        <w:rPr>
          <w:b/>
          <w:bCs/>
          <w:i/>
          <w:sz w:val="24"/>
          <w:szCs w:val="24"/>
          <w:rPrChange w:id="124" w:author="Rukiye ACAR" w:date="2025-08-26T09:47:00Z">
            <w:rPr>
              <w:b/>
              <w:bCs/>
              <w:sz w:val="24"/>
              <w:szCs w:val="24"/>
            </w:rPr>
          </w:rPrChange>
        </w:rPr>
        <w:t>-17:00</w:t>
      </w:r>
    </w:p>
    <w:p w14:paraId="321FCC15" w14:textId="77777777" w:rsidR="004A5F06" w:rsidRDefault="004A5F06" w:rsidP="008C436B">
      <w:pPr>
        <w:pBdr>
          <w:bottom w:val="single" w:sz="4" w:space="0" w:color="auto"/>
        </w:pBdr>
        <w:spacing w:after="60"/>
        <w:contextualSpacing/>
        <w:jc w:val="center"/>
        <w:rPr>
          <w:ins w:id="125" w:author="Hakkı Hakan Yılmaz" w:date="2025-08-25T18:55:00Z"/>
          <w:b/>
          <w:bCs/>
          <w:sz w:val="24"/>
          <w:szCs w:val="24"/>
        </w:rPr>
        <w:pPrChange w:id="126" w:author="Rukiye ACAR" w:date="2025-08-26T09:47:00Z">
          <w:pPr>
            <w:pBdr>
              <w:bottom w:val="single" w:sz="4" w:space="0" w:color="auto"/>
            </w:pBdr>
            <w:spacing w:after="60"/>
            <w:contextualSpacing/>
            <w:jc w:val="center"/>
          </w:pPr>
        </w:pPrChange>
      </w:pPr>
    </w:p>
    <w:p w14:paraId="01FAF9FF" w14:textId="61CACC33" w:rsidR="004A5F06" w:rsidRPr="00337F97" w:rsidRDefault="004A5F06" w:rsidP="004A5F06">
      <w:pPr>
        <w:pBdr>
          <w:bottom w:val="single" w:sz="4" w:space="0" w:color="auto"/>
        </w:pBdr>
        <w:spacing w:after="60"/>
        <w:contextualSpacing/>
        <w:jc w:val="center"/>
        <w:rPr>
          <w:ins w:id="127" w:author="Hakkı Hakan Yılmaz" w:date="2025-08-25T18:55:00Z"/>
          <w:b/>
          <w:bCs/>
          <w:sz w:val="28"/>
          <w:szCs w:val="28"/>
        </w:rPr>
      </w:pPr>
      <w:ins w:id="128" w:author="Hakkı Hakan Yılmaz" w:date="2025-08-25T18:55:00Z">
        <w:r>
          <w:rPr>
            <w:b/>
            <w:bCs/>
            <w:sz w:val="28"/>
            <w:szCs w:val="28"/>
          </w:rPr>
          <w:t xml:space="preserve">Bütçe Çağrısı ve </w:t>
        </w:r>
      </w:ins>
      <w:ins w:id="129" w:author="Hakkı Hakan Yılmaz" w:date="2025-08-25T18:58:00Z">
        <w:r>
          <w:rPr>
            <w:b/>
            <w:bCs/>
            <w:sz w:val="28"/>
            <w:szCs w:val="28"/>
          </w:rPr>
          <w:t xml:space="preserve">Bütçe </w:t>
        </w:r>
      </w:ins>
      <w:ins w:id="130" w:author="Hakkı Hakan Yılmaz" w:date="2025-08-25T18:55:00Z">
        <w:r>
          <w:rPr>
            <w:b/>
            <w:bCs/>
            <w:sz w:val="28"/>
            <w:szCs w:val="28"/>
          </w:rPr>
          <w:t>Hazırlama Süreci ile Yazılımların Entegrasyonuna Yönelik Soruların Alınması, Deneyimlerin Paylaşılması ve Uygulama Yönlü Önerilerin Geliştirilmesi</w:t>
        </w:r>
      </w:ins>
    </w:p>
    <w:p w14:paraId="33CDC61A" w14:textId="77777777" w:rsidR="004A5F06" w:rsidRPr="00963911" w:rsidRDefault="004A5F06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4"/>
          <w:szCs w:val="24"/>
        </w:rPr>
      </w:pPr>
    </w:p>
    <w:p w14:paraId="0699F36F" w14:textId="77777777" w:rsidR="00337F97" w:rsidRDefault="00337F97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p w14:paraId="5B1C8E90" w14:textId="77777777" w:rsidR="00963911" w:rsidRPr="00337F97" w:rsidRDefault="00963911" w:rsidP="00337F97">
      <w:pPr>
        <w:pBdr>
          <w:bottom w:val="single" w:sz="4" w:space="0" w:color="auto"/>
        </w:pBdr>
        <w:spacing w:after="60"/>
        <w:contextualSpacing/>
        <w:jc w:val="center"/>
        <w:rPr>
          <w:b/>
          <w:bCs/>
          <w:sz w:val="28"/>
          <w:szCs w:val="28"/>
        </w:rPr>
      </w:pPr>
    </w:p>
    <w:sectPr w:rsidR="00963911" w:rsidRPr="0033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3F5A59"/>
    <w:multiLevelType w:val="hybridMultilevel"/>
    <w:tmpl w:val="AA3E9464"/>
    <w:lvl w:ilvl="0" w:tplc="041F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akkı Hakan Yılmaz">
    <w15:presenceInfo w15:providerId="Windows Live" w15:userId="0a5c48e743f50dd0"/>
  </w15:person>
  <w15:person w15:author="Rukiye ACAR">
    <w15:presenceInfo w15:providerId="AD" w15:userId="S-1-5-21-3520758402-2351322258-665473488-49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3E"/>
    <w:rsid w:val="001457F8"/>
    <w:rsid w:val="002240D9"/>
    <w:rsid w:val="002551A6"/>
    <w:rsid w:val="00287253"/>
    <w:rsid w:val="002E2A07"/>
    <w:rsid w:val="002F48E6"/>
    <w:rsid w:val="0031665F"/>
    <w:rsid w:val="00337F97"/>
    <w:rsid w:val="004A5F06"/>
    <w:rsid w:val="0074613E"/>
    <w:rsid w:val="007E6B95"/>
    <w:rsid w:val="008C436B"/>
    <w:rsid w:val="00963911"/>
    <w:rsid w:val="009B08D4"/>
    <w:rsid w:val="00A454C2"/>
    <w:rsid w:val="00A62E84"/>
    <w:rsid w:val="00CB0171"/>
    <w:rsid w:val="00F9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ACD34"/>
  <w15:chartTrackingRefBased/>
  <w15:docId w15:val="{B6ED9E50-3B59-4956-9264-F939A0EA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E84"/>
    <w:pPr>
      <w:spacing w:line="256" w:lineRule="auto"/>
    </w:pPr>
    <w:rPr>
      <w:kern w:val="2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62E84"/>
    <w:pPr>
      <w:ind w:left="720"/>
      <w:contextualSpacing/>
    </w:pPr>
  </w:style>
  <w:style w:type="paragraph" w:styleId="Dzeltme">
    <w:name w:val="Revision"/>
    <w:hidden/>
    <w:uiPriority w:val="99"/>
    <w:semiHidden/>
    <w:rsid w:val="002240D9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Rukiye ACAR</cp:lastModifiedBy>
  <cp:revision>12</cp:revision>
  <dcterms:created xsi:type="dcterms:W3CDTF">2025-04-18T14:27:00Z</dcterms:created>
  <dcterms:modified xsi:type="dcterms:W3CDTF">2025-08-26T06:48:00Z</dcterms:modified>
</cp:coreProperties>
</file>