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CCD34" w14:textId="77777777" w:rsidR="00A62E84" w:rsidRDefault="00B1332D" w:rsidP="001457F8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</w:rPr>
      </w:pPr>
      <w:r>
        <w:rPr>
          <w:b/>
          <w:bCs/>
        </w:rPr>
        <w:pict w14:anchorId="48558A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69.75pt">
            <v:imagedata r:id="rId5" o:title="LOGO"/>
          </v:shape>
        </w:pict>
      </w:r>
    </w:p>
    <w:p w14:paraId="6598F5B7" w14:textId="77777777" w:rsidR="00A454C2" w:rsidRPr="00337F97" w:rsidRDefault="00A454C2" w:rsidP="001457F8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</w:pPr>
    </w:p>
    <w:p w14:paraId="381765AB" w14:textId="77777777" w:rsidR="00A62E84" w:rsidRPr="00337F97" w:rsidRDefault="00A454C2" w:rsidP="001457F8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</w:pPr>
      <w:r w:rsidRPr="00337F97">
        <w:rPr>
          <w:b/>
          <w:bCs/>
          <w:sz w:val="28"/>
          <w:szCs w:val="28"/>
        </w:rPr>
        <w:t>PERFORMANS ESASLI PROGRAM BÜTÇE EĞİTİMİ</w:t>
      </w:r>
    </w:p>
    <w:p w14:paraId="74A41215" w14:textId="77777777" w:rsidR="00A454C2" w:rsidRPr="00337F97" w:rsidRDefault="00A454C2" w:rsidP="001457F8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</w:pPr>
      <w:r w:rsidRPr="00337F97">
        <w:rPr>
          <w:b/>
          <w:bCs/>
          <w:sz w:val="28"/>
          <w:szCs w:val="28"/>
        </w:rPr>
        <w:t>BÜYÜKŞEHİR/BÜYÜKŞEHİR İLÇE/BAĞLI İDARE</w:t>
      </w:r>
    </w:p>
    <w:p w14:paraId="55569BF9" w14:textId="77777777" w:rsidR="00A454C2" w:rsidRPr="00337F97" w:rsidRDefault="00A454C2" w:rsidP="001457F8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</w:pPr>
      <w:r w:rsidRPr="00337F97">
        <w:rPr>
          <w:b/>
          <w:bCs/>
          <w:sz w:val="28"/>
          <w:szCs w:val="28"/>
        </w:rPr>
        <w:t>2 EYLÜL 2025</w:t>
      </w:r>
    </w:p>
    <w:p w14:paraId="76AA9278" w14:textId="77777777" w:rsidR="00A454C2" w:rsidDel="00B1332D" w:rsidRDefault="00963911" w:rsidP="00963911">
      <w:pPr>
        <w:pBdr>
          <w:bottom w:val="single" w:sz="4" w:space="0" w:color="auto"/>
        </w:pBdr>
        <w:spacing w:after="60"/>
        <w:contextualSpacing/>
        <w:rPr>
          <w:del w:id="0" w:author="Rukiye ACAR" w:date="2025-08-26T09:34:00Z"/>
          <w:b/>
          <w:bCs/>
          <w:sz w:val="24"/>
        </w:rPr>
      </w:pPr>
      <w:r>
        <w:rPr>
          <w:b/>
          <w:bCs/>
          <w:noProof/>
          <w:sz w:val="24"/>
          <w:lang w:eastAsia="tr-TR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0A4B3" wp14:editId="71DB2DE8">
                <wp:simplePos x="0" y="0"/>
                <wp:positionH relativeFrom="column">
                  <wp:posOffset>-4446</wp:posOffset>
                </wp:positionH>
                <wp:positionV relativeFrom="paragraph">
                  <wp:posOffset>58420</wp:posOffset>
                </wp:positionV>
                <wp:extent cx="5895975" cy="9525"/>
                <wp:effectExtent l="0" t="0" r="28575" b="28575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59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8073BA" id="Düz Bağlayıcı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4.6pt" to="463.9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</w:p>
    <w:p w14:paraId="08C1FED5" w14:textId="77777777" w:rsidR="00963911" w:rsidRDefault="00963911" w:rsidP="00B1332D">
      <w:pPr>
        <w:pBdr>
          <w:bottom w:val="single" w:sz="4" w:space="0" w:color="auto"/>
        </w:pBdr>
        <w:spacing w:after="60"/>
        <w:contextualSpacing/>
        <w:rPr>
          <w:b/>
          <w:bCs/>
          <w:sz w:val="28"/>
          <w:szCs w:val="28"/>
        </w:rPr>
        <w:pPrChange w:id="1" w:author="Rukiye ACAR" w:date="2025-08-26T09:34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1559E0F6" w14:textId="77777777" w:rsidR="001457F8" w:rsidRPr="00337F97" w:rsidRDefault="001457F8" w:rsidP="00B1332D">
      <w:pPr>
        <w:pBdr>
          <w:bottom w:val="single" w:sz="4" w:space="0" w:color="auto"/>
        </w:pBdr>
        <w:shd w:val="clear" w:color="auto" w:fill="F7CAAC" w:themeFill="accent2" w:themeFillTint="66"/>
        <w:spacing w:after="60"/>
        <w:contextualSpacing/>
        <w:jc w:val="center"/>
        <w:rPr>
          <w:b/>
          <w:bCs/>
          <w:sz w:val="28"/>
          <w:szCs w:val="28"/>
        </w:rPr>
        <w:pPrChange w:id="2" w:author="Rukiye ACAR" w:date="2025-08-26T09:34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t>AÇILIŞ KONUŞMASI</w:t>
      </w:r>
    </w:p>
    <w:p w14:paraId="3417FDF5" w14:textId="77777777" w:rsidR="00A62E84" w:rsidRPr="00963911" w:rsidDel="00B1332D" w:rsidRDefault="00A454C2" w:rsidP="001457F8">
      <w:pPr>
        <w:pBdr>
          <w:bottom w:val="single" w:sz="4" w:space="0" w:color="auto"/>
        </w:pBdr>
        <w:spacing w:after="60"/>
        <w:contextualSpacing/>
        <w:jc w:val="center"/>
        <w:rPr>
          <w:del w:id="3" w:author="Rukiye ACAR" w:date="2025-08-26T09:34:00Z"/>
          <w:b/>
          <w:bCs/>
          <w:sz w:val="24"/>
          <w:szCs w:val="24"/>
        </w:rPr>
      </w:pPr>
      <w:proofErr w:type="gramStart"/>
      <w:r w:rsidRPr="00963911">
        <w:rPr>
          <w:b/>
          <w:bCs/>
          <w:sz w:val="24"/>
          <w:szCs w:val="24"/>
        </w:rPr>
        <w:t>9:30</w:t>
      </w:r>
      <w:proofErr w:type="gramEnd"/>
      <w:r w:rsidRPr="00963911">
        <w:rPr>
          <w:b/>
          <w:bCs/>
          <w:sz w:val="24"/>
          <w:szCs w:val="24"/>
        </w:rPr>
        <w:t>-10:00</w:t>
      </w:r>
    </w:p>
    <w:p w14:paraId="17766983" w14:textId="77777777" w:rsidR="00337F97" w:rsidDel="00B1332D" w:rsidRDefault="00337F97" w:rsidP="00963911">
      <w:pPr>
        <w:pBdr>
          <w:bottom w:val="single" w:sz="4" w:space="0" w:color="auto"/>
        </w:pBdr>
        <w:spacing w:after="60"/>
        <w:contextualSpacing/>
        <w:rPr>
          <w:del w:id="4" w:author="Rukiye ACAR" w:date="2025-08-26T09:32:00Z"/>
          <w:b/>
          <w:bCs/>
          <w:sz w:val="28"/>
          <w:szCs w:val="28"/>
        </w:rPr>
      </w:pPr>
    </w:p>
    <w:p w14:paraId="34BA8156" w14:textId="77777777" w:rsidR="00963911" w:rsidRPr="00337F97" w:rsidRDefault="00963911" w:rsidP="00B1332D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  <w:pPrChange w:id="5" w:author="Rukiye ACAR" w:date="2025-08-26T09:34:00Z">
          <w:pPr>
            <w:pBdr>
              <w:bottom w:val="single" w:sz="4" w:space="0" w:color="auto"/>
            </w:pBdr>
            <w:spacing w:after="60"/>
            <w:contextualSpacing/>
          </w:pPr>
        </w:pPrChange>
      </w:pPr>
    </w:p>
    <w:p w14:paraId="5DB3C572" w14:textId="240DABAE" w:rsidR="00B82516" w:rsidDel="00B1332D" w:rsidRDefault="001457F8" w:rsidP="00B1332D">
      <w:pPr>
        <w:pBdr>
          <w:bottom w:val="single" w:sz="4" w:space="0" w:color="auto"/>
        </w:pBdr>
        <w:shd w:val="clear" w:color="auto" w:fill="F7CAAC" w:themeFill="accent2" w:themeFillTint="66"/>
        <w:spacing w:after="60"/>
        <w:contextualSpacing/>
        <w:jc w:val="center"/>
        <w:rPr>
          <w:del w:id="6" w:author="Hakkı Hakan Yılmaz" w:date="2025-08-25T18:22:00Z"/>
          <w:b/>
          <w:bCs/>
          <w:sz w:val="28"/>
          <w:szCs w:val="28"/>
        </w:rPr>
        <w:pPrChange w:id="7" w:author="Rukiye ACAR" w:date="2025-08-26T09:32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t>EĞİTİM 1. OTURUM</w:t>
      </w:r>
    </w:p>
    <w:p w14:paraId="142DEE9F" w14:textId="77777777" w:rsidR="00B1332D" w:rsidRPr="00337F97" w:rsidRDefault="00B1332D" w:rsidP="00B1332D">
      <w:pPr>
        <w:pBdr>
          <w:bottom w:val="single" w:sz="4" w:space="0" w:color="auto"/>
        </w:pBdr>
        <w:shd w:val="clear" w:color="auto" w:fill="F7CAAC" w:themeFill="accent2" w:themeFillTint="66"/>
        <w:spacing w:after="60"/>
        <w:contextualSpacing/>
        <w:jc w:val="center"/>
        <w:rPr>
          <w:ins w:id="8" w:author="Rukiye ACAR" w:date="2025-08-26T09:32:00Z"/>
          <w:b/>
          <w:bCs/>
          <w:sz w:val="28"/>
          <w:szCs w:val="28"/>
        </w:rPr>
        <w:pPrChange w:id="9" w:author="Rukiye ACAR" w:date="2025-08-26T09:32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18BA109E" w14:textId="7AF96DCF" w:rsidR="001457F8" w:rsidRPr="00B1332D" w:rsidRDefault="00A454C2" w:rsidP="001457F8">
      <w:pPr>
        <w:pBdr>
          <w:bottom w:val="single" w:sz="4" w:space="0" w:color="auto"/>
        </w:pBdr>
        <w:spacing w:after="60"/>
        <w:contextualSpacing/>
        <w:jc w:val="center"/>
        <w:rPr>
          <w:ins w:id="10" w:author="Hakkı Hakan Yılmaz" w:date="2025-08-25T18:22:00Z"/>
          <w:b/>
          <w:bCs/>
          <w:i/>
          <w:sz w:val="24"/>
          <w:szCs w:val="24"/>
          <w:rPrChange w:id="11" w:author="Rukiye ACAR" w:date="2025-08-26T09:32:00Z">
            <w:rPr>
              <w:ins w:id="12" w:author="Hakkı Hakan Yılmaz" w:date="2025-08-25T18:22:00Z"/>
              <w:b/>
              <w:bCs/>
              <w:sz w:val="24"/>
              <w:szCs w:val="24"/>
            </w:rPr>
          </w:rPrChange>
        </w:rPr>
      </w:pPr>
      <w:del w:id="13" w:author="Hakkı Hakan Yılmaz" w:date="2025-08-25T18:22:00Z">
        <w:r w:rsidRPr="00B1332D" w:rsidDel="00B82516">
          <w:rPr>
            <w:b/>
            <w:bCs/>
            <w:i/>
            <w:sz w:val="24"/>
            <w:szCs w:val="24"/>
            <w:rPrChange w:id="14" w:author="Rukiye ACAR" w:date="2025-08-26T09:32:00Z">
              <w:rPr>
                <w:b/>
                <w:bCs/>
                <w:sz w:val="24"/>
                <w:szCs w:val="24"/>
              </w:rPr>
            </w:rPrChange>
          </w:rPr>
          <w:delText xml:space="preserve"> </w:delText>
        </w:r>
      </w:del>
      <w:proofErr w:type="gramStart"/>
      <w:r w:rsidR="001457F8" w:rsidRPr="00B1332D">
        <w:rPr>
          <w:b/>
          <w:bCs/>
          <w:i/>
          <w:sz w:val="24"/>
          <w:szCs w:val="24"/>
          <w:rPrChange w:id="15" w:author="Rukiye ACAR" w:date="2025-08-26T09:32:00Z">
            <w:rPr>
              <w:b/>
              <w:bCs/>
              <w:sz w:val="24"/>
              <w:szCs w:val="24"/>
            </w:rPr>
          </w:rPrChange>
        </w:rPr>
        <w:t>10:00</w:t>
      </w:r>
      <w:proofErr w:type="gramEnd"/>
      <w:r w:rsidR="001457F8" w:rsidRPr="00B1332D">
        <w:rPr>
          <w:b/>
          <w:bCs/>
          <w:i/>
          <w:sz w:val="24"/>
          <w:szCs w:val="24"/>
          <w:rPrChange w:id="16" w:author="Rukiye ACAR" w:date="2025-08-26T09:32:00Z">
            <w:rPr>
              <w:b/>
              <w:bCs/>
              <w:sz w:val="24"/>
              <w:szCs w:val="24"/>
            </w:rPr>
          </w:rPrChange>
        </w:rPr>
        <w:t>-11:00</w:t>
      </w:r>
    </w:p>
    <w:p w14:paraId="58BC111E" w14:textId="318BBE4D" w:rsidR="00B82516" w:rsidRDefault="00B82516" w:rsidP="00B82516">
      <w:pPr>
        <w:pBdr>
          <w:bottom w:val="single" w:sz="4" w:space="0" w:color="auto"/>
        </w:pBdr>
        <w:spacing w:after="60"/>
        <w:contextualSpacing/>
        <w:jc w:val="center"/>
        <w:rPr>
          <w:ins w:id="17" w:author="Hakkı Hakan Yılmaz" w:date="2025-08-25T18:23:00Z"/>
          <w:b/>
          <w:bCs/>
          <w:sz w:val="28"/>
          <w:szCs w:val="28"/>
        </w:rPr>
      </w:pPr>
      <w:ins w:id="18" w:author="Hakkı Hakan Yılmaz" w:date="2025-08-25T18:23:00Z">
        <w:r>
          <w:rPr>
            <w:b/>
            <w:bCs/>
            <w:sz w:val="28"/>
            <w:szCs w:val="28"/>
          </w:rPr>
          <w:t>Belediyelerde Gelinen Noktada Program Bütçeye Geçiş Uygulamasının Değerlendirilmesi Sunumu</w:t>
        </w:r>
      </w:ins>
    </w:p>
    <w:p w14:paraId="41E997DF" w14:textId="2C24AD1A" w:rsidR="00B82516" w:rsidRPr="00337F97" w:rsidRDefault="00B82516" w:rsidP="00B82516">
      <w:pPr>
        <w:pBdr>
          <w:bottom w:val="single" w:sz="4" w:space="0" w:color="auto"/>
        </w:pBdr>
        <w:spacing w:after="60"/>
        <w:contextualSpacing/>
        <w:jc w:val="center"/>
        <w:rPr>
          <w:ins w:id="19" w:author="Hakkı Hakan Yılmaz" w:date="2025-08-25T18:23:00Z"/>
          <w:b/>
          <w:bCs/>
          <w:sz w:val="28"/>
          <w:szCs w:val="28"/>
        </w:rPr>
      </w:pPr>
      <w:ins w:id="20" w:author="Hakkı Hakan Yılmaz" w:date="2025-08-25T18:23:00Z">
        <w:r>
          <w:rPr>
            <w:b/>
            <w:bCs/>
            <w:sz w:val="28"/>
            <w:szCs w:val="28"/>
          </w:rPr>
          <w:t xml:space="preserve">(Mevzuatta Yapılan Revizyonlar, </w:t>
        </w:r>
      </w:ins>
      <w:ins w:id="21" w:author="Hakkı Hakan Yılmaz" w:date="2025-08-25T18:28:00Z">
        <w:r w:rsidR="00796917">
          <w:rPr>
            <w:b/>
            <w:bCs/>
            <w:sz w:val="28"/>
            <w:szCs w:val="28"/>
          </w:rPr>
          <w:t xml:space="preserve">Bütçe Tavanları, </w:t>
        </w:r>
      </w:ins>
      <w:ins w:id="22" w:author="Hakkı Hakan Yılmaz" w:date="2025-08-25T18:23:00Z">
        <w:r>
          <w:rPr>
            <w:b/>
            <w:bCs/>
            <w:sz w:val="28"/>
            <w:szCs w:val="28"/>
          </w:rPr>
          <w:t>Uygulama Deneyimlerinin Öğrettikleri ve Yazılı</w:t>
        </w:r>
      </w:ins>
      <w:ins w:id="23" w:author="Hakkı Hakan Yılmaz" w:date="2025-08-25T18:37:00Z">
        <w:r w:rsidR="00D139BF">
          <w:rPr>
            <w:b/>
            <w:bCs/>
            <w:sz w:val="28"/>
            <w:szCs w:val="28"/>
          </w:rPr>
          <w:t>m Meselesi</w:t>
        </w:r>
      </w:ins>
      <w:ins w:id="24" w:author="Hakkı Hakan Yılmaz" w:date="2025-08-25T18:23:00Z">
        <w:r>
          <w:rPr>
            <w:b/>
            <w:bCs/>
            <w:sz w:val="28"/>
            <w:szCs w:val="28"/>
          </w:rPr>
          <w:t>)</w:t>
        </w:r>
      </w:ins>
    </w:p>
    <w:p w14:paraId="4DCBE8D2" w14:textId="77777777" w:rsidR="00B82516" w:rsidDel="00B1332D" w:rsidRDefault="00B82516" w:rsidP="001457F8">
      <w:pPr>
        <w:pBdr>
          <w:bottom w:val="single" w:sz="4" w:space="0" w:color="auto"/>
        </w:pBdr>
        <w:spacing w:after="60"/>
        <w:contextualSpacing/>
        <w:jc w:val="center"/>
        <w:rPr>
          <w:del w:id="25" w:author="Rukiye ACAR" w:date="2025-08-26T09:32:00Z"/>
          <w:b/>
          <w:bCs/>
          <w:sz w:val="24"/>
          <w:szCs w:val="24"/>
        </w:rPr>
      </w:pPr>
    </w:p>
    <w:p w14:paraId="351C49C0" w14:textId="77777777" w:rsidR="00963911" w:rsidRPr="00963911" w:rsidRDefault="00963911" w:rsidP="00B1332D">
      <w:pPr>
        <w:pBdr>
          <w:bottom w:val="single" w:sz="4" w:space="0" w:color="auto"/>
        </w:pBdr>
        <w:spacing w:after="60"/>
        <w:contextualSpacing/>
        <w:rPr>
          <w:b/>
          <w:bCs/>
          <w:sz w:val="24"/>
          <w:szCs w:val="24"/>
        </w:rPr>
        <w:pPrChange w:id="26" w:author="Rukiye ACAR" w:date="2025-08-26T09:32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1946281D" w14:textId="77777777" w:rsidR="001457F8" w:rsidRPr="00337F97" w:rsidRDefault="001457F8" w:rsidP="00B1332D">
      <w:pPr>
        <w:pBdr>
          <w:bottom w:val="single" w:sz="4" w:space="0" w:color="auto"/>
        </w:pBdr>
        <w:shd w:val="clear" w:color="auto" w:fill="F7CAAC" w:themeFill="accent2" w:themeFillTint="66"/>
        <w:spacing w:after="60"/>
        <w:contextualSpacing/>
        <w:jc w:val="center"/>
        <w:rPr>
          <w:b/>
          <w:bCs/>
          <w:sz w:val="28"/>
          <w:szCs w:val="28"/>
        </w:rPr>
        <w:pPrChange w:id="27" w:author="Rukiye ACAR" w:date="2025-08-26T09:32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t>ÇAY-KAHVE ARASI</w:t>
      </w:r>
    </w:p>
    <w:p w14:paraId="337DA073" w14:textId="77777777" w:rsidR="001457F8" w:rsidRPr="00B1332D" w:rsidDel="00B1332D" w:rsidRDefault="001457F8" w:rsidP="001457F8">
      <w:pPr>
        <w:pBdr>
          <w:bottom w:val="single" w:sz="4" w:space="0" w:color="auto"/>
        </w:pBdr>
        <w:spacing w:after="60"/>
        <w:contextualSpacing/>
        <w:jc w:val="center"/>
        <w:rPr>
          <w:del w:id="28" w:author="Rukiye ACAR" w:date="2025-08-26T09:34:00Z"/>
          <w:b/>
          <w:bCs/>
          <w:i/>
          <w:sz w:val="24"/>
          <w:szCs w:val="24"/>
          <w:rPrChange w:id="29" w:author="Rukiye ACAR" w:date="2025-08-26T09:32:00Z">
            <w:rPr>
              <w:del w:id="30" w:author="Rukiye ACAR" w:date="2025-08-26T09:34:00Z"/>
              <w:b/>
              <w:bCs/>
              <w:sz w:val="24"/>
              <w:szCs w:val="24"/>
            </w:rPr>
          </w:rPrChange>
        </w:rPr>
      </w:pPr>
      <w:proofErr w:type="gramStart"/>
      <w:r w:rsidRPr="00B1332D">
        <w:rPr>
          <w:b/>
          <w:bCs/>
          <w:i/>
          <w:sz w:val="24"/>
          <w:szCs w:val="24"/>
          <w:rPrChange w:id="31" w:author="Rukiye ACAR" w:date="2025-08-26T09:32:00Z">
            <w:rPr>
              <w:b/>
              <w:bCs/>
              <w:sz w:val="24"/>
              <w:szCs w:val="24"/>
            </w:rPr>
          </w:rPrChange>
        </w:rPr>
        <w:t>11:00</w:t>
      </w:r>
      <w:proofErr w:type="gramEnd"/>
      <w:r w:rsidRPr="00B1332D">
        <w:rPr>
          <w:b/>
          <w:bCs/>
          <w:i/>
          <w:sz w:val="24"/>
          <w:szCs w:val="24"/>
          <w:rPrChange w:id="32" w:author="Rukiye ACAR" w:date="2025-08-26T09:32:00Z">
            <w:rPr>
              <w:b/>
              <w:bCs/>
              <w:sz w:val="24"/>
              <w:szCs w:val="24"/>
            </w:rPr>
          </w:rPrChange>
        </w:rPr>
        <w:t>-11:15</w:t>
      </w:r>
    </w:p>
    <w:p w14:paraId="7581334A" w14:textId="77777777" w:rsidR="00963911" w:rsidRPr="00963911" w:rsidRDefault="00963911" w:rsidP="00B1332D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4"/>
          <w:szCs w:val="24"/>
        </w:rPr>
      </w:pPr>
    </w:p>
    <w:p w14:paraId="3ACCDCFC" w14:textId="24D8C9F5" w:rsidR="00B82516" w:rsidDel="00B1332D" w:rsidRDefault="001457F8" w:rsidP="00B1332D">
      <w:pPr>
        <w:pBdr>
          <w:bottom w:val="single" w:sz="4" w:space="0" w:color="auto"/>
        </w:pBdr>
        <w:shd w:val="clear" w:color="auto" w:fill="F7CAAC" w:themeFill="accent2" w:themeFillTint="66"/>
        <w:spacing w:after="60"/>
        <w:contextualSpacing/>
        <w:jc w:val="center"/>
        <w:rPr>
          <w:del w:id="33" w:author="Hakkı Hakan Yılmaz" w:date="2025-08-25T18:24:00Z"/>
          <w:b/>
          <w:bCs/>
          <w:sz w:val="28"/>
          <w:szCs w:val="28"/>
        </w:rPr>
        <w:pPrChange w:id="34" w:author="Rukiye ACAR" w:date="2025-08-26T09:33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t>EĞİTİM 2. OTURUM</w:t>
      </w:r>
    </w:p>
    <w:p w14:paraId="77F22CE4" w14:textId="77777777" w:rsidR="00B1332D" w:rsidRPr="00337F97" w:rsidRDefault="00B1332D" w:rsidP="00B1332D">
      <w:pPr>
        <w:pBdr>
          <w:bottom w:val="single" w:sz="4" w:space="0" w:color="auto"/>
        </w:pBdr>
        <w:shd w:val="clear" w:color="auto" w:fill="F7CAAC" w:themeFill="accent2" w:themeFillTint="66"/>
        <w:spacing w:after="60"/>
        <w:contextualSpacing/>
        <w:jc w:val="center"/>
        <w:rPr>
          <w:ins w:id="35" w:author="Rukiye ACAR" w:date="2025-08-26T09:33:00Z"/>
          <w:b/>
          <w:bCs/>
          <w:sz w:val="28"/>
          <w:szCs w:val="28"/>
        </w:rPr>
        <w:pPrChange w:id="36" w:author="Rukiye ACAR" w:date="2025-08-26T09:33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39387965" w14:textId="77777777" w:rsidR="001457F8" w:rsidRPr="00B1332D" w:rsidRDefault="001457F8" w:rsidP="001457F8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i/>
          <w:sz w:val="24"/>
          <w:szCs w:val="24"/>
          <w:rPrChange w:id="37" w:author="Rukiye ACAR" w:date="2025-08-26T09:33:00Z">
            <w:rPr>
              <w:b/>
              <w:bCs/>
              <w:sz w:val="24"/>
              <w:szCs w:val="24"/>
            </w:rPr>
          </w:rPrChange>
        </w:rPr>
      </w:pPr>
      <w:proofErr w:type="gramStart"/>
      <w:r w:rsidRPr="00B1332D">
        <w:rPr>
          <w:b/>
          <w:bCs/>
          <w:i/>
          <w:sz w:val="24"/>
          <w:szCs w:val="24"/>
          <w:rPrChange w:id="38" w:author="Rukiye ACAR" w:date="2025-08-26T09:33:00Z">
            <w:rPr>
              <w:b/>
              <w:bCs/>
              <w:sz w:val="24"/>
              <w:szCs w:val="24"/>
            </w:rPr>
          </w:rPrChange>
        </w:rPr>
        <w:t>11:15</w:t>
      </w:r>
      <w:proofErr w:type="gramEnd"/>
      <w:r w:rsidRPr="00B1332D">
        <w:rPr>
          <w:b/>
          <w:bCs/>
          <w:i/>
          <w:sz w:val="24"/>
          <w:szCs w:val="24"/>
          <w:rPrChange w:id="39" w:author="Rukiye ACAR" w:date="2025-08-26T09:33:00Z">
            <w:rPr>
              <w:b/>
              <w:bCs/>
              <w:sz w:val="24"/>
              <w:szCs w:val="24"/>
            </w:rPr>
          </w:rPrChange>
        </w:rPr>
        <w:t>-12:30</w:t>
      </w:r>
    </w:p>
    <w:p w14:paraId="1C9C250A" w14:textId="52087FB0" w:rsidR="00796917" w:rsidRPr="00337F97" w:rsidDel="00B1332D" w:rsidRDefault="00796917" w:rsidP="00796917">
      <w:pPr>
        <w:pBdr>
          <w:bottom w:val="single" w:sz="4" w:space="0" w:color="auto"/>
        </w:pBdr>
        <w:spacing w:after="60"/>
        <w:contextualSpacing/>
        <w:jc w:val="center"/>
        <w:rPr>
          <w:ins w:id="40" w:author="Hakkı Hakan Yılmaz" w:date="2025-08-25T18:24:00Z"/>
          <w:del w:id="41" w:author="Rukiye ACAR" w:date="2025-08-26T09:34:00Z"/>
          <w:b/>
          <w:bCs/>
          <w:sz w:val="28"/>
          <w:szCs w:val="28"/>
        </w:rPr>
      </w:pPr>
      <w:ins w:id="42" w:author="Hakkı Hakan Yılmaz" w:date="2025-08-25T18:24:00Z">
        <w:r>
          <w:rPr>
            <w:b/>
            <w:bCs/>
            <w:sz w:val="28"/>
            <w:szCs w:val="28"/>
          </w:rPr>
          <w:t>Bütçe Çağrısı ve Bütçe Teklifleri</w:t>
        </w:r>
      </w:ins>
      <w:ins w:id="43" w:author="Hakkı Hakan Yılmaz" w:date="2025-08-25T18:28:00Z">
        <w:r>
          <w:rPr>
            <w:b/>
            <w:bCs/>
            <w:sz w:val="28"/>
            <w:szCs w:val="28"/>
          </w:rPr>
          <w:t xml:space="preserve"> Sürecine </w:t>
        </w:r>
      </w:ins>
      <w:ins w:id="44" w:author="Hakkı Hakan Yılmaz" w:date="2025-08-25T18:24:00Z">
        <w:r>
          <w:rPr>
            <w:b/>
            <w:bCs/>
            <w:sz w:val="28"/>
            <w:szCs w:val="28"/>
          </w:rPr>
          <w:t>Yönelik Soruların</w:t>
        </w:r>
      </w:ins>
      <w:ins w:id="45" w:author="Hakkı Hakan Yılmaz" w:date="2025-08-25T18:26:00Z">
        <w:r>
          <w:rPr>
            <w:b/>
            <w:bCs/>
            <w:sz w:val="28"/>
            <w:szCs w:val="28"/>
          </w:rPr>
          <w:t xml:space="preserve"> </w:t>
        </w:r>
      </w:ins>
      <w:ins w:id="46" w:author="Hakkı Hakan Yılmaz" w:date="2025-08-25T18:24:00Z">
        <w:r>
          <w:rPr>
            <w:b/>
            <w:bCs/>
            <w:sz w:val="28"/>
            <w:szCs w:val="28"/>
          </w:rPr>
          <w:t>Alınması</w:t>
        </w:r>
      </w:ins>
      <w:ins w:id="47" w:author="Hakkı Hakan Yılmaz" w:date="2025-08-25T18:25:00Z">
        <w:r>
          <w:rPr>
            <w:b/>
            <w:bCs/>
            <w:sz w:val="28"/>
            <w:szCs w:val="28"/>
          </w:rPr>
          <w:t>, Deneyimlerin Paylaş</w:t>
        </w:r>
      </w:ins>
      <w:ins w:id="48" w:author="Hakkı Hakan Yılmaz" w:date="2025-08-25T18:26:00Z">
        <w:r>
          <w:rPr>
            <w:b/>
            <w:bCs/>
            <w:sz w:val="28"/>
            <w:szCs w:val="28"/>
          </w:rPr>
          <w:t>ılması</w:t>
        </w:r>
      </w:ins>
      <w:ins w:id="49" w:author="Hakkı Hakan Yılmaz" w:date="2025-08-25T18:24:00Z">
        <w:r>
          <w:rPr>
            <w:b/>
            <w:bCs/>
            <w:sz w:val="28"/>
            <w:szCs w:val="28"/>
          </w:rPr>
          <w:t xml:space="preserve"> ve </w:t>
        </w:r>
      </w:ins>
      <w:ins w:id="50" w:author="Hakkı Hakan Yılmaz" w:date="2025-08-25T18:27:00Z">
        <w:r>
          <w:rPr>
            <w:b/>
            <w:bCs/>
            <w:sz w:val="28"/>
            <w:szCs w:val="28"/>
          </w:rPr>
          <w:t>Uygulam</w:t>
        </w:r>
      </w:ins>
      <w:ins w:id="51" w:author="Hakkı Hakan Yılmaz" w:date="2025-08-25T18:28:00Z">
        <w:r>
          <w:rPr>
            <w:b/>
            <w:bCs/>
            <w:sz w:val="28"/>
            <w:szCs w:val="28"/>
          </w:rPr>
          <w:t xml:space="preserve">a Yönlü </w:t>
        </w:r>
      </w:ins>
      <w:ins w:id="52" w:author="Hakkı Hakan Yılmaz" w:date="2025-08-25T18:27:00Z">
        <w:r>
          <w:rPr>
            <w:b/>
            <w:bCs/>
            <w:sz w:val="28"/>
            <w:szCs w:val="28"/>
          </w:rPr>
          <w:t>Önerilerin Geliştirilmesi</w:t>
        </w:r>
      </w:ins>
    </w:p>
    <w:p w14:paraId="4695E159" w14:textId="77777777" w:rsidR="001457F8" w:rsidDel="00B82516" w:rsidRDefault="001457F8" w:rsidP="001457F8">
      <w:pPr>
        <w:pBdr>
          <w:bottom w:val="single" w:sz="4" w:space="0" w:color="auto"/>
        </w:pBdr>
        <w:spacing w:after="60"/>
        <w:contextualSpacing/>
        <w:jc w:val="center"/>
        <w:rPr>
          <w:del w:id="53" w:author="Hakkı Hakan Yılmaz" w:date="2025-08-25T18:22:00Z"/>
          <w:b/>
          <w:bCs/>
          <w:sz w:val="28"/>
          <w:szCs w:val="28"/>
        </w:rPr>
      </w:pPr>
    </w:p>
    <w:p w14:paraId="7EF2DC02" w14:textId="77777777" w:rsidR="00963911" w:rsidDel="00B1332D" w:rsidRDefault="00963911">
      <w:pPr>
        <w:pBdr>
          <w:bottom w:val="single" w:sz="4" w:space="0" w:color="auto"/>
        </w:pBdr>
        <w:spacing w:after="60"/>
        <w:contextualSpacing/>
        <w:rPr>
          <w:del w:id="54" w:author="Rukiye ACAR" w:date="2025-08-26T09:33:00Z"/>
          <w:b/>
          <w:bCs/>
          <w:sz w:val="28"/>
          <w:szCs w:val="28"/>
        </w:rPr>
        <w:pPrChange w:id="55" w:author="Hakkı Hakan Yılmaz" w:date="2025-08-25T18:22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45EF4046" w14:textId="77777777" w:rsidR="00963911" w:rsidRPr="00337F97" w:rsidRDefault="00963911" w:rsidP="00B1332D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</w:pPr>
    </w:p>
    <w:p w14:paraId="0681878A" w14:textId="77777777" w:rsidR="001457F8" w:rsidRPr="00337F97" w:rsidRDefault="001457F8" w:rsidP="00B1332D">
      <w:pPr>
        <w:pBdr>
          <w:bottom w:val="single" w:sz="4" w:space="0" w:color="auto"/>
        </w:pBdr>
        <w:shd w:val="clear" w:color="auto" w:fill="F7CAAC" w:themeFill="accent2" w:themeFillTint="66"/>
        <w:spacing w:after="60"/>
        <w:contextualSpacing/>
        <w:jc w:val="center"/>
        <w:rPr>
          <w:b/>
          <w:bCs/>
          <w:sz w:val="28"/>
          <w:szCs w:val="28"/>
        </w:rPr>
        <w:pPrChange w:id="56" w:author="Rukiye ACAR" w:date="2025-08-26T09:33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t>YEMEK ARASI</w:t>
      </w:r>
    </w:p>
    <w:p w14:paraId="32395EE6" w14:textId="77777777" w:rsidR="00A454C2" w:rsidRPr="00B1332D" w:rsidDel="00B1332D" w:rsidRDefault="00A454C2" w:rsidP="00B1332D">
      <w:pPr>
        <w:pBdr>
          <w:bottom w:val="single" w:sz="4" w:space="0" w:color="auto"/>
        </w:pBdr>
        <w:spacing w:after="60"/>
        <w:contextualSpacing/>
        <w:jc w:val="center"/>
        <w:rPr>
          <w:del w:id="57" w:author="Rukiye ACAR" w:date="2025-08-26T09:33:00Z"/>
          <w:b/>
          <w:bCs/>
          <w:i/>
          <w:sz w:val="24"/>
          <w:szCs w:val="24"/>
          <w:rPrChange w:id="58" w:author="Rukiye ACAR" w:date="2025-08-26T09:33:00Z">
            <w:rPr>
              <w:del w:id="59" w:author="Rukiye ACAR" w:date="2025-08-26T09:33:00Z"/>
              <w:b/>
              <w:bCs/>
              <w:sz w:val="24"/>
              <w:szCs w:val="24"/>
            </w:rPr>
          </w:rPrChange>
        </w:rPr>
      </w:pPr>
      <w:proofErr w:type="gramStart"/>
      <w:r w:rsidRPr="00B1332D">
        <w:rPr>
          <w:b/>
          <w:bCs/>
          <w:i/>
          <w:sz w:val="24"/>
          <w:szCs w:val="24"/>
          <w:rPrChange w:id="60" w:author="Rukiye ACAR" w:date="2025-08-26T09:33:00Z">
            <w:rPr>
              <w:b/>
              <w:bCs/>
              <w:sz w:val="24"/>
              <w:szCs w:val="24"/>
            </w:rPr>
          </w:rPrChange>
        </w:rPr>
        <w:t>12:30</w:t>
      </w:r>
      <w:proofErr w:type="gramEnd"/>
      <w:r w:rsidRPr="00B1332D">
        <w:rPr>
          <w:b/>
          <w:bCs/>
          <w:i/>
          <w:sz w:val="24"/>
          <w:szCs w:val="24"/>
          <w:rPrChange w:id="61" w:author="Rukiye ACAR" w:date="2025-08-26T09:33:00Z">
            <w:rPr>
              <w:b/>
              <w:bCs/>
              <w:sz w:val="24"/>
              <w:szCs w:val="24"/>
            </w:rPr>
          </w:rPrChange>
        </w:rPr>
        <w:t>-13:30</w:t>
      </w:r>
    </w:p>
    <w:p w14:paraId="5DFA6602" w14:textId="77777777" w:rsidR="001457F8" w:rsidDel="00B1332D" w:rsidRDefault="001457F8" w:rsidP="00B1332D">
      <w:pPr>
        <w:pBdr>
          <w:bottom w:val="single" w:sz="4" w:space="0" w:color="auto"/>
        </w:pBdr>
        <w:spacing w:after="60"/>
        <w:contextualSpacing/>
        <w:jc w:val="center"/>
        <w:rPr>
          <w:del w:id="62" w:author="Rukiye ACAR" w:date="2025-08-26T09:33:00Z"/>
          <w:b/>
          <w:bCs/>
          <w:sz w:val="28"/>
          <w:szCs w:val="28"/>
        </w:rPr>
        <w:pPrChange w:id="63" w:author="Rukiye ACAR" w:date="2025-08-26T09:34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6A284D5D" w14:textId="77777777" w:rsidR="00963911" w:rsidDel="00B1332D" w:rsidRDefault="00963911" w:rsidP="00B1332D">
      <w:pPr>
        <w:pBdr>
          <w:bottom w:val="single" w:sz="4" w:space="0" w:color="auto"/>
        </w:pBdr>
        <w:spacing w:after="60"/>
        <w:contextualSpacing/>
        <w:jc w:val="center"/>
        <w:rPr>
          <w:del w:id="64" w:author="Rukiye ACAR" w:date="2025-08-26T09:33:00Z"/>
          <w:b/>
          <w:bCs/>
          <w:sz w:val="28"/>
          <w:szCs w:val="28"/>
        </w:rPr>
        <w:pPrChange w:id="65" w:author="Rukiye ACAR" w:date="2025-08-26T09:34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bookmarkStart w:id="66" w:name="_GoBack"/>
    </w:p>
    <w:bookmarkEnd w:id="66"/>
    <w:p w14:paraId="272CE58B" w14:textId="77777777" w:rsidR="00963911" w:rsidRPr="00337F97" w:rsidRDefault="00963911" w:rsidP="00B1332D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  <w:pPrChange w:id="67" w:author="Rukiye ACAR" w:date="2025-08-26T09:34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723124D1" w14:textId="303CEAAB" w:rsidR="00B82516" w:rsidRPr="00337F97" w:rsidRDefault="001457F8" w:rsidP="00B1332D">
      <w:pPr>
        <w:pBdr>
          <w:bottom w:val="single" w:sz="4" w:space="0" w:color="auto"/>
        </w:pBdr>
        <w:shd w:val="clear" w:color="auto" w:fill="F7CAAC" w:themeFill="accent2" w:themeFillTint="66"/>
        <w:spacing w:after="60"/>
        <w:contextualSpacing/>
        <w:jc w:val="center"/>
        <w:rPr>
          <w:b/>
          <w:bCs/>
          <w:sz w:val="28"/>
          <w:szCs w:val="28"/>
        </w:rPr>
        <w:pPrChange w:id="68" w:author="Rukiye ACAR" w:date="2025-08-26T09:33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lastRenderedPageBreak/>
        <w:t>EĞİTİM 3. OTURUM</w:t>
      </w:r>
    </w:p>
    <w:p w14:paraId="380D63C7" w14:textId="77777777" w:rsidR="00B82516" w:rsidRPr="00B1332D" w:rsidRDefault="00A454C2" w:rsidP="00B82516">
      <w:pPr>
        <w:pBdr>
          <w:bottom w:val="single" w:sz="4" w:space="0" w:color="auto"/>
        </w:pBdr>
        <w:spacing w:after="60"/>
        <w:contextualSpacing/>
        <w:jc w:val="center"/>
        <w:rPr>
          <w:ins w:id="69" w:author="Hakkı Hakan Yılmaz" w:date="2025-08-25T18:21:00Z"/>
          <w:b/>
          <w:bCs/>
          <w:i/>
          <w:sz w:val="28"/>
          <w:szCs w:val="28"/>
          <w:rPrChange w:id="70" w:author="Rukiye ACAR" w:date="2025-08-26T09:33:00Z">
            <w:rPr>
              <w:ins w:id="71" w:author="Hakkı Hakan Yılmaz" w:date="2025-08-25T18:21:00Z"/>
              <w:b/>
              <w:bCs/>
              <w:sz w:val="28"/>
              <w:szCs w:val="28"/>
            </w:rPr>
          </w:rPrChange>
        </w:rPr>
      </w:pPr>
      <w:proofErr w:type="gramStart"/>
      <w:r w:rsidRPr="00B1332D">
        <w:rPr>
          <w:b/>
          <w:bCs/>
          <w:i/>
          <w:sz w:val="24"/>
          <w:szCs w:val="24"/>
          <w:rPrChange w:id="72" w:author="Rukiye ACAR" w:date="2025-08-26T09:33:00Z">
            <w:rPr>
              <w:b/>
              <w:bCs/>
              <w:sz w:val="24"/>
              <w:szCs w:val="24"/>
            </w:rPr>
          </w:rPrChange>
        </w:rPr>
        <w:t>14:00</w:t>
      </w:r>
      <w:proofErr w:type="gramEnd"/>
      <w:r w:rsidRPr="00B1332D">
        <w:rPr>
          <w:b/>
          <w:bCs/>
          <w:i/>
          <w:sz w:val="24"/>
          <w:szCs w:val="24"/>
          <w:rPrChange w:id="73" w:author="Rukiye ACAR" w:date="2025-08-26T09:33:00Z">
            <w:rPr>
              <w:b/>
              <w:bCs/>
              <w:sz w:val="24"/>
              <w:szCs w:val="24"/>
            </w:rPr>
          </w:rPrChange>
        </w:rPr>
        <w:t>-</w:t>
      </w:r>
      <w:r w:rsidR="001457F8" w:rsidRPr="00B1332D">
        <w:rPr>
          <w:b/>
          <w:bCs/>
          <w:i/>
          <w:sz w:val="24"/>
          <w:szCs w:val="24"/>
          <w:rPrChange w:id="74" w:author="Rukiye ACAR" w:date="2025-08-26T09:33:00Z">
            <w:rPr>
              <w:b/>
              <w:bCs/>
              <w:sz w:val="24"/>
              <w:szCs w:val="24"/>
            </w:rPr>
          </w:rPrChange>
        </w:rPr>
        <w:t>15:15</w:t>
      </w:r>
      <w:ins w:id="75" w:author="Hakkı Hakan Yılmaz" w:date="2025-08-25T18:21:00Z">
        <w:r w:rsidR="00B82516" w:rsidRPr="00B1332D">
          <w:rPr>
            <w:b/>
            <w:bCs/>
            <w:i/>
            <w:sz w:val="28"/>
            <w:szCs w:val="28"/>
            <w:rPrChange w:id="76" w:author="Rukiye ACAR" w:date="2025-08-26T09:33:00Z">
              <w:rPr>
                <w:b/>
                <w:bCs/>
                <w:sz w:val="28"/>
                <w:szCs w:val="28"/>
              </w:rPr>
            </w:rPrChange>
          </w:rPr>
          <w:t xml:space="preserve"> </w:t>
        </w:r>
      </w:ins>
    </w:p>
    <w:p w14:paraId="5C0A221B" w14:textId="2D18809D" w:rsidR="00796917" w:rsidRPr="00337F97" w:rsidDel="00B1332D" w:rsidRDefault="00B82516" w:rsidP="00796917">
      <w:pPr>
        <w:pBdr>
          <w:bottom w:val="single" w:sz="4" w:space="0" w:color="auto"/>
        </w:pBdr>
        <w:spacing w:after="60"/>
        <w:contextualSpacing/>
        <w:jc w:val="center"/>
        <w:rPr>
          <w:ins w:id="77" w:author="Hakkı Hakan Yılmaz" w:date="2025-08-25T18:27:00Z"/>
          <w:del w:id="78" w:author="Rukiye ACAR" w:date="2025-08-26T09:34:00Z"/>
          <w:b/>
          <w:bCs/>
          <w:sz w:val="28"/>
          <w:szCs w:val="28"/>
        </w:rPr>
      </w:pPr>
      <w:ins w:id="79" w:author="Hakkı Hakan Yılmaz" w:date="2025-08-25T18:21:00Z">
        <w:r>
          <w:rPr>
            <w:b/>
            <w:bCs/>
            <w:sz w:val="28"/>
            <w:szCs w:val="28"/>
          </w:rPr>
          <w:t xml:space="preserve">Performans Programının </w:t>
        </w:r>
      </w:ins>
      <w:ins w:id="80" w:author="Hakkı Hakan Yılmaz" w:date="2025-08-25T18:49:00Z">
        <w:r w:rsidR="00C870F4">
          <w:rPr>
            <w:b/>
            <w:bCs/>
            <w:sz w:val="28"/>
            <w:szCs w:val="28"/>
          </w:rPr>
          <w:t>Program Bütçeyle Uyumlu</w:t>
        </w:r>
      </w:ins>
      <w:ins w:id="81" w:author="Hakkı Hakan Yılmaz" w:date="2025-08-25T18:21:00Z">
        <w:r>
          <w:rPr>
            <w:b/>
            <w:bCs/>
            <w:sz w:val="28"/>
            <w:szCs w:val="28"/>
          </w:rPr>
          <w:t xml:space="preserve"> Hazırlanmasına Yönelik Soruların </w:t>
        </w:r>
      </w:ins>
      <w:ins w:id="82" w:author="Hakkı Hakan Yılmaz" w:date="2025-08-25T18:27:00Z">
        <w:r w:rsidR="00796917">
          <w:rPr>
            <w:b/>
            <w:bCs/>
            <w:sz w:val="28"/>
            <w:szCs w:val="28"/>
          </w:rPr>
          <w:t xml:space="preserve">Alınması, Deneyimlerin Paylaşılması ve </w:t>
        </w:r>
      </w:ins>
      <w:ins w:id="83" w:author="Hakkı Hakan Yılmaz" w:date="2025-08-25T18:28:00Z">
        <w:r w:rsidR="00796917">
          <w:rPr>
            <w:b/>
            <w:bCs/>
            <w:sz w:val="28"/>
            <w:szCs w:val="28"/>
          </w:rPr>
          <w:t xml:space="preserve">Uygulama Yönlü </w:t>
        </w:r>
      </w:ins>
      <w:ins w:id="84" w:author="Hakkı Hakan Yılmaz" w:date="2025-08-25T18:27:00Z">
        <w:r w:rsidR="00796917">
          <w:rPr>
            <w:b/>
            <w:bCs/>
            <w:sz w:val="28"/>
            <w:szCs w:val="28"/>
          </w:rPr>
          <w:t>Önerilerin Geliştirilmesi</w:t>
        </w:r>
      </w:ins>
    </w:p>
    <w:p w14:paraId="3A720F72" w14:textId="0BCB498B" w:rsidR="00B82516" w:rsidRPr="00337F97" w:rsidDel="00B1332D" w:rsidRDefault="00B82516" w:rsidP="00B82516">
      <w:pPr>
        <w:pBdr>
          <w:bottom w:val="single" w:sz="4" w:space="0" w:color="auto"/>
        </w:pBdr>
        <w:spacing w:after="60"/>
        <w:contextualSpacing/>
        <w:jc w:val="center"/>
        <w:rPr>
          <w:ins w:id="85" w:author="Hakkı Hakan Yılmaz" w:date="2025-08-25T18:21:00Z"/>
          <w:del w:id="86" w:author="Rukiye ACAR" w:date="2025-08-26T09:34:00Z"/>
          <w:b/>
          <w:bCs/>
          <w:sz w:val="28"/>
          <w:szCs w:val="28"/>
        </w:rPr>
      </w:pPr>
    </w:p>
    <w:p w14:paraId="35363D8D" w14:textId="44C768C6" w:rsidR="001457F8" w:rsidDel="00B1332D" w:rsidRDefault="001457F8" w:rsidP="00337F97">
      <w:pPr>
        <w:pBdr>
          <w:bottom w:val="single" w:sz="4" w:space="0" w:color="auto"/>
        </w:pBdr>
        <w:spacing w:after="60"/>
        <w:contextualSpacing/>
        <w:jc w:val="center"/>
        <w:rPr>
          <w:ins w:id="87" w:author="Hakkı Hakan Yılmaz" w:date="2025-08-25T18:21:00Z"/>
          <w:del w:id="88" w:author="Rukiye ACAR" w:date="2025-08-26T09:34:00Z"/>
          <w:b/>
          <w:bCs/>
          <w:sz w:val="24"/>
          <w:szCs w:val="24"/>
        </w:rPr>
      </w:pPr>
    </w:p>
    <w:p w14:paraId="19396643" w14:textId="77777777" w:rsidR="00B82516" w:rsidDel="00B1332D" w:rsidRDefault="00B82516" w:rsidP="00337F97">
      <w:pPr>
        <w:pBdr>
          <w:bottom w:val="single" w:sz="4" w:space="0" w:color="auto"/>
        </w:pBdr>
        <w:spacing w:after="60"/>
        <w:contextualSpacing/>
        <w:jc w:val="center"/>
        <w:rPr>
          <w:del w:id="89" w:author="Rukiye ACAR" w:date="2025-08-26T09:34:00Z"/>
          <w:b/>
          <w:bCs/>
          <w:sz w:val="24"/>
          <w:szCs w:val="24"/>
        </w:rPr>
      </w:pPr>
    </w:p>
    <w:p w14:paraId="7CE40736" w14:textId="77777777" w:rsidR="00963911" w:rsidRPr="00963911" w:rsidRDefault="00963911" w:rsidP="00B1332D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4"/>
          <w:szCs w:val="24"/>
        </w:rPr>
      </w:pPr>
    </w:p>
    <w:p w14:paraId="52F5A8C7" w14:textId="77777777" w:rsidR="001457F8" w:rsidRPr="00337F97" w:rsidRDefault="001457F8" w:rsidP="00B1332D">
      <w:pPr>
        <w:pBdr>
          <w:bottom w:val="single" w:sz="4" w:space="0" w:color="auto"/>
        </w:pBdr>
        <w:shd w:val="clear" w:color="auto" w:fill="F7CAAC" w:themeFill="accent2" w:themeFillTint="66"/>
        <w:spacing w:after="60"/>
        <w:contextualSpacing/>
        <w:jc w:val="center"/>
        <w:rPr>
          <w:b/>
          <w:bCs/>
          <w:sz w:val="28"/>
          <w:szCs w:val="28"/>
        </w:rPr>
        <w:pPrChange w:id="90" w:author="Rukiye ACAR" w:date="2025-08-26T09:33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t>ÇAY-KAHVE ARASI</w:t>
      </w:r>
    </w:p>
    <w:p w14:paraId="3558A9CB" w14:textId="77777777" w:rsidR="001457F8" w:rsidRPr="00B1332D" w:rsidDel="00B1332D" w:rsidRDefault="001457F8" w:rsidP="00337F97">
      <w:pPr>
        <w:pBdr>
          <w:bottom w:val="single" w:sz="4" w:space="0" w:color="auto"/>
        </w:pBdr>
        <w:spacing w:after="60"/>
        <w:contextualSpacing/>
        <w:jc w:val="center"/>
        <w:rPr>
          <w:del w:id="91" w:author="Rukiye ACAR" w:date="2025-08-26T09:34:00Z"/>
          <w:b/>
          <w:bCs/>
          <w:i/>
          <w:sz w:val="24"/>
          <w:szCs w:val="24"/>
          <w:rPrChange w:id="92" w:author="Rukiye ACAR" w:date="2025-08-26T09:33:00Z">
            <w:rPr>
              <w:del w:id="93" w:author="Rukiye ACAR" w:date="2025-08-26T09:34:00Z"/>
              <w:b/>
              <w:bCs/>
              <w:sz w:val="24"/>
              <w:szCs w:val="24"/>
            </w:rPr>
          </w:rPrChange>
        </w:rPr>
      </w:pPr>
      <w:proofErr w:type="gramStart"/>
      <w:r w:rsidRPr="00B1332D">
        <w:rPr>
          <w:b/>
          <w:bCs/>
          <w:i/>
          <w:sz w:val="24"/>
          <w:szCs w:val="24"/>
          <w:rPrChange w:id="94" w:author="Rukiye ACAR" w:date="2025-08-26T09:33:00Z">
            <w:rPr>
              <w:b/>
              <w:bCs/>
              <w:sz w:val="24"/>
              <w:szCs w:val="24"/>
            </w:rPr>
          </w:rPrChange>
        </w:rPr>
        <w:t>15:15</w:t>
      </w:r>
      <w:proofErr w:type="gramEnd"/>
      <w:r w:rsidRPr="00B1332D">
        <w:rPr>
          <w:b/>
          <w:bCs/>
          <w:i/>
          <w:sz w:val="24"/>
          <w:szCs w:val="24"/>
          <w:rPrChange w:id="95" w:author="Rukiye ACAR" w:date="2025-08-26T09:33:00Z">
            <w:rPr>
              <w:b/>
              <w:bCs/>
              <w:sz w:val="24"/>
              <w:szCs w:val="24"/>
            </w:rPr>
          </w:rPrChange>
        </w:rPr>
        <w:t>-15:30</w:t>
      </w:r>
    </w:p>
    <w:p w14:paraId="25769FDF" w14:textId="77777777" w:rsidR="00963911" w:rsidRPr="00963911" w:rsidRDefault="00963911" w:rsidP="00B1332D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4"/>
          <w:szCs w:val="24"/>
        </w:rPr>
      </w:pPr>
    </w:p>
    <w:p w14:paraId="52E000A8" w14:textId="77777777" w:rsidR="001457F8" w:rsidRPr="00337F97" w:rsidDel="00BF799F" w:rsidRDefault="001457F8" w:rsidP="00B1332D">
      <w:pPr>
        <w:pBdr>
          <w:bottom w:val="single" w:sz="4" w:space="0" w:color="auto"/>
        </w:pBdr>
        <w:shd w:val="clear" w:color="auto" w:fill="F7CAAC" w:themeFill="accent2" w:themeFillTint="66"/>
        <w:spacing w:after="60"/>
        <w:contextualSpacing/>
        <w:jc w:val="center"/>
        <w:rPr>
          <w:del w:id="96" w:author="Hakkı Hakan Yılmaz" w:date="2025-08-25T18:34:00Z"/>
          <w:b/>
          <w:bCs/>
          <w:sz w:val="28"/>
          <w:szCs w:val="28"/>
        </w:rPr>
        <w:pPrChange w:id="97" w:author="Rukiye ACAR" w:date="2025-08-26T09:33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t>EĞİTİM 4. OTURUM</w:t>
      </w:r>
    </w:p>
    <w:p w14:paraId="137973D4" w14:textId="77777777" w:rsidR="00796917" w:rsidRDefault="00796917" w:rsidP="00B1332D">
      <w:pPr>
        <w:pBdr>
          <w:bottom w:val="single" w:sz="4" w:space="0" w:color="auto"/>
        </w:pBdr>
        <w:shd w:val="clear" w:color="auto" w:fill="F7CAAC" w:themeFill="accent2" w:themeFillTint="66"/>
        <w:spacing w:after="60"/>
        <w:contextualSpacing/>
        <w:jc w:val="center"/>
        <w:rPr>
          <w:ins w:id="98" w:author="Hakkı Hakan Yılmaz" w:date="2025-08-25T18:29:00Z"/>
          <w:b/>
          <w:bCs/>
          <w:sz w:val="24"/>
          <w:szCs w:val="24"/>
        </w:rPr>
        <w:pPrChange w:id="99" w:author="Rukiye ACAR" w:date="2025-08-26T09:33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76861448" w14:textId="1D56514B" w:rsidR="001457F8" w:rsidRPr="00B1332D" w:rsidDel="00B1332D" w:rsidRDefault="001457F8" w:rsidP="00337F97">
      <w:pPr>
        <w:pBdr>
          <w:bottom w:val="single" w:sz="4" w:space="0" w:color="auto"/>
        </w:pBdr>
        <w:spacing w:after="60"/>
        <w:contextualSpacing/>
        <w:jc w:val="center"/>
        <w:rPr>
          <w:ins w:id="100" w:author="Hakkı Hakan Yılmaz" w:date="2025-08-25T18:22:00Z"/>
          <w:del w:id="101" w:author="Rukiye ACAR" w:date="2025-08-26T09:34:00Z"/>
          <w:b/>
          <w:bCs/>
          <w:i/>
          <w:sz w:val="24"/>
          <w:szCs w:val="24"/>
          <w:rPrChange w:id="102" w:author="Rukiye ACAR" w:date="2025-08-26T09:33:00Z">
            <w:rPr>
              <w:ins w:id="103" w:author="Hakkı Hakan Yılmaz" w:date="2025-08-25T18:22:00Z"/>
              <w:del w:id="104" w:author="Rukiye ACAR" w:date="2025-08-26T09:34:00Z"/>
              <w:b/>
              <w:bCs/>
              <w:sz w:val="24"/>
              <w:szCs w:val="24"/>
            </w:rPr>
          </w:rPrChange>
        </w:rPr>
      </w:pPr>
      <w:proofErr w:type="gramStart"/>
      <w:r w:rsidRPr="00B1332D">
        <w:rPr>
          <w:b/>
          <w:bCs/>
          <w:i/>
          <w:sz w:val="24"/>
          <w:szCs w:val="24"/>
          <w:rPrChange w:id="105" w:author="Rukiye ACAR" w:date="2025-08-26T09:33:00Z">
            <w:rPr>
              <w:b/>
              <w:bCs/>
              <w:sz w:val="24"/>
              <w:szCs w:val="24"/>
            </w:rPr>
          </w:rPrChange>
        </w:rPr>
        <w:t>15:30</w:t>
      </w:r>
      <w:proofErr w:type="gramEnd"/>
      <w:r w:rsidRPr="00B1332D">
        <w:rPr>
          <w:b/>
          <w:bCs/>
          <w:i/>
          <w:sz w:val="24"/>
          <w:szCs w:val="24"/>
          <w:rPrChange w:id="106" w:author="Rukiye ACAR" w:date="2025-08-26T09:33:00Z">
            <w:rPr>
              <w:b/>
              <w:bCs/>
              <w:sz w:val="24"/>
              <w:szCs w:val="24"/>
            </w:rPr>
          </w:rPrChange>
        </w:rPr>
        <w:t>-17:00</w:t>
      </w:r>
    </w:p>
    <w:p w14:paraId="7CF5F366" w14:textId="603B934C" w:rsidR="00B82516" w:rsidRPr="00963911" w:rsidRDefault="00B82516" w:rsidP="00B1332D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4"/>
          <w:szCs w:val="24"/>
        </w:rPr>
      </w:pPr>
    </w:p>
    <w:p w14:paraId="32402E56" w14:textId="2B998B31" w:rsidR="00BF799F" w:rsidRDefault="00BF799F" w:rsidP="00BF799F">
      <w:pPr>
        <w:pBdr>
          <w:bottom w:val="single" w:sz="4" w:space="0" w:color="auto"/>
        </w:pBdr>
        <w:spacing w:after="60"/>
        <w:contextualSpacing/>
        <w:jc w:val="center"/>
        <w:rPr>
          <w:ins w:id="107" w:author="Hakkı Hakan Yılmaz" w:date="2025-08-25T18:34:00Z"/>
          <w:b/>
          <w:bCs/>
          <w:sz w:val="28"/>
          <w:szCs w:val="28"/>
        </w:rPr>
      </w:pPr>
      <w:ins w:id="108" w:author="Hakkı Hakan Yılmaz" w:date="2025-08-25T18:34:00Z">
        <w:r>
          <w:rPr>
            <w:b/>
            <w:bCs/>
            <w:sz w:val="28"/>
            <w:szCs w:val="28"/>
          </w:rPr>
          <w:t xml:space="preserve">Yazılımların Ne Seviyede Yeni Yapıya Entegre Olduğuna İlişkin </w:t>
        </w:r>
      </w:ins>
      <w:ins w:id="109" w:author="Hakkı Hakan Yılmaz" w:date="2025-08-25T18:38:00Z">
        <w:r w:rsidR="00D139BF">
          <w:rPr>
            <w:b/>
            <w:bCs/>
            <w:sz w:val="28"/>
            <w:szCs w:val="28"/>
          </w:rPr>
          <w:t>Sorunlar ve Çözü</w:t>
        </w:r>
      </w:ins>
      <w:ins w:id="110" w:author="Hakkı Hakan Yılmaz" w:date="2025-08-25T18:49:00Z">
        <w:r w:rsidR="00C870F4">
          <w:rPr>
            <w:b/>
            <w:bCs/>
            <w:sz w:val="28"/>
            <w:szCs w:val="28"/>
          </w:rPr>
          <w:t>m</w:t>
        </w:r>
      </w:ins>
      <w:ins w:id="111" w:author="Hakkı Hakan Yılmaz" w:date="2025-08-25T18:38:00Z">
        <w:r w:rsidR="00D139BF">
          <w:rPr>
            <w:b/>
            <w:bCs/>
            <w:sz w:val="28"/>
            <w:szCs w:val="28"/>
          </w:rPr>
          <w:t xml:space="preserve">ler Temelinde </w:t>
        </w:r>
      </w:ins>
      <w:ins w:id="112" w:author="Hakkı Hakan Yılmaz" w:date="2025-08-25T18:34:00Z">
        <w:r>
          <w:rPr>
            <w:b/>
            <w:bCs/>
            <w:sz w:val="28"/>
            <w:szCs w:val="28"/>
          </w:rPr>
          <w:t>Deneyimlerin Paylaşılması</w:t>
        </w:r>
      </w:ins>
    </w:p>
    <w:p w14:paraId="633E5D20" w14:textId="6AA6AF70" w:rsidR="00BF799F" w:rsidRPr="00337F97" w:rsidRDefault="00BF799F" w:rsidP="00BF799F">
      <w:pPr>
        <w:pBdr>
          <w:bottom w:val="single" w:sz="4" w:space="0" w:color="auto"/>
        </w:pBdr>
        <w:spacing w:after="60"/>
        <w:contextualSpacing/>
        <w:jc w:val="center"/>
        <w:rPr>
          <w:ins w:id="113" w:author="Hakkı Hakan Yılmaz" w:date="2025-08-25T18:34:00Z"/>
          <w:b/>
          <w:bCs/>
          <w:sz w:val="28"/>
          <w:szCs w:val="28"/>
        </w:rPr>
      </w:pPr>
      <w:ins w:id="114" w:author="Hakkı Hakan Yılmaz" w:date="2025-08-25T18:34:00Z">
        <w:r>
          <w:rPr>
            <w:b/>
            <w:bCs/>
            <w:sz w:val="28"/>
            <w:szCs w:val="28"/>
          </w:rPr>
          <w:t>Eylül Ayında Bütçe, Performans Programı ve Yazılımların Uyumuna Yönelik Yapılması Gerekenlere İlişkin Önerilerin Geliştirilmesi</w:t>
        </w:r>
      </w:ins>
    </w:p>
    <w:p w14:paraId="10C4F38A" w14:textId="77777777" w:rsidR="00337F97" w:rsidRDefault="00337F97" w:rsidP="00337F97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</w:pPr>
    </w:p>
    <w:p w14:paraId="6EBF9F77" w14:textId="77777777" w:rsidR="00963911" w:rsidRPr="00337F97" w:rsidRDefault="00963911" w:rsidP="00337F97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</w:pPr>
    </w:p>
    <w:sectPr w:rsidR="00963911" w:rsidRPr="00337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3F5A59"/>
    <w:multiLevelType w:val="hybridMultilevel"/>
    <w:tmpl w:val="AA3E9464"/>
    <w:lvl w:ilvl="0" w:tplc="041F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ukiye ACAR">
    <w15:presenceInfo w15:providerId="AD" w15:userId="S-1-5-21-3520758402-2351322258-665473488-4989"/>
  </w15:person>
  <w15:person w15:author="Hakkı Hakan Yılmaz">
    <w15:presenceInfo w15:providerId="Windows Live" w15:userId="0a5c48e743f50d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13E"/>
    <w:rsid w:val="001457F8"/>
    <w:rsid w:val="002551A6"/>
    <w:rsid w:val="00287253"/>
    <w:rsid w:val="00337F97"/>
    <w:rsid w:val="0074613E"/>
    <w:rsid w:val="00796917"/>
    <w:rsid w:val="007E6B95"/>
    <w:rsid w:val="00963911"/>
    <w:rsid w:val="009B08D4"/>
    <w:rsid w:val="00A454C2"/>
    <w:rsid w:val="00A62E84"/>
    <w:rsid w:val="00B1332D"/>
    <w:rsid w:val="00B82516"/>
    <w:rsid w:val="00BF799F"/>
    <w:rsid w:val="00C870F4"/>
    <w:rsid w:val="00CB0171"/>
    <w:rsid w:val="00D1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F32F1"/>
  <w15:chartTrackingRefBased/>
  <w15:docId w15:val="{B6ED9E50-3B59-4956-9264-F939A0EAB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E84"/>
    <w:pPr>
      <w:spacing w:line="256" w:lineRule="auto"/>
    </w:pPr>
    <w:rPr>
      <w:kern w:val="2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62E84"/>
    <w:pPr>
      <w:ind w:left="720"/>
      <w:contextualSpacing/>
    </w:pPr>
  </w:style>
  <w:style w:type="paragraph" w:styleId="Dzeltme">
    <w:name w:val="Revision"/>
    <w:hidden/>
    <w:uiPriority w:val="99"/>
    <w:semiHidden/>
    <w:rsid w:val="00B82516"/>
    <w:pPr>
      <w:spacing w:after="0" w:line="240" w:lineRule="auto"/>
    </w:pPr>
    <w:rPr>
      <w:kern w:val="2"/>
      <w14:ligatures w14:val="standardContextual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133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332D"/>
    <w:rPr>
      <w:rFonts w:ascii="Segoe UI" w:hAnsi="Segoe UI" w:cs="Segoe U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0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Rukiye ACAR</cp:lastModifiedBy>
  <cp:revision>9</cp:revision>
  <dcterms:created xsi:type="dcterms:W3CDTF">2025-04-18T14:27:00Z</dcterms:created>
  <dcterms:modified xsi:type="dcterms:W3CDTF">2025-08-26T06:35:00Z</dcterms:modified>
</cp:coreProperties>
</file>